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9962" w:type="dxa"/>
        <w:tblInd w:w="-833" w:type="dxa"/>
        <w:tblLook w:val="04A0" w:firstRow="1" w:lastRow="0" w:firstColumn="1" w:lastColumn="0" w:noHBand="0" w:noVBand="1"/>
        <w:tblCaption w:val="פענוח מבנה הריבוזום"/>
      </w:tblPr>
      <w:tblGrid>
        <w:gridCol w:w="1427"/>
        <w:gridCol w:w="8535"/>
      </w:tblGrid>
      <w:tr w:rsidR="006B21DB" w14:paraId="506BAF68" w14:textId="77777777" w:rsidTr="00D524C8">
        <w:trPr>
          <w:trHeight w:val="706"/>
        </w:trPr>
        <w:tc>
          <w:tcPr>
            <w:tcW w:w="1427" w:type="dxa"/>
          </w:tcPr>
          <w:p w14:paraId="363F3F4B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bookmarkStart w:id="0" w:name="_GoBack" w:colFirst="1" w:colLast="1"/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8535" w:type="dxa"/>
          </w:tcPr>
          <w:p w14:paraId="336BFA3C" w14:textId="5C0CF21D" w:rsidR="006B21DB" w:rsidRPr="00516666" w:rsidRDefault="00ED70A4" w:rsidP="00BB1A35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2009</w:t>
            </w:r>
          </w:p>
        </w:tc>
      </w:tr>
      <w:tr w:rsidR="006B21DB" w14:paraId="781C0365" w14:textId="77777777" w:rsidTr="00D524C8">
        <w:trPr>
          <w:trHeight w:val="664"/>
        </w:trPr>
        <w:tc>
          <w:tcPr>
            <w:tcW w:w="1427" w:type="dxa"/>
          </w:tcPr>
          <w:p w14:paraId="4E34F9EE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8535" w:type="dxa"/>
          </w:tcPr>
          <w:p w14:paraId="6164EE6F" w14:textId="5D174883" w:rsidR="006B21DB" w:rsidRPr="00516666" w:rsidRDefault="00247F0F" w:rsidP="000A3BB2">
            <w:pPr>
              <w:rPr>
                <w:rtl/>
              </w:rPr>
            </w:pPr>
            <w:r>
              <w:rPr>
                <w:rFonts w:hint="cs"/>
                <w:rtl/>
              </w:rPr>
              <w:t>פענוח</w:t>
            </w:r>
            <w:r w:rsidR="00ED70A4">
              <w:rPr>
                <w:rFonts w:hint="cs"/>
                <w:rtl/>
              </w:rPr>
              <w:t xml:space="preserve"> מבנה הריבוזום</w:t>
            </w:r>
          </w:p>
        </w:tc>
      </w:tr>
      <w:tr w:rsidR="006B21DB" w14:paraId="637E1A5E" w14:textId="77777777" w:rsidTr="00D524C8">
        <w:trPr>
          <w:trHeight w:val="706"/>
        </w:trPr>
        <w:tc>
          <w:tcPr>
            <w:tcW w:w="1427" w:type="dxa"/>
          </w:tcPr>
          <w:p w14:paraId="65BB292F" w14:textId="77777777" w:rsidR="006B21DB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החוקרים המעורבים</w:t>
            </w: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14:paraId="5827D4B4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8535" w:type="dxa"/>
            <w:tcBorders>
              <w:bottom w:val="single" w:sz="4" w:space="0" w:color="auto"/>
            </w:tcBorders>
          </w:tcPr>
          <w:p w14:paraId="0B17D50F" w14:textId="5B1E3541" w:rsidR="006B21DB" w:rsidRPr="00516666" w:rsidRDefault="0032425F" w:rsidP="00ED70A4">
            <w:r w:rsidRPr="00516666">
              <w:rPr>
                <w:rFonts w:hint="cs"/>
                <w:rtl/>
              </w:rPr>
              <w:t xml:space="preserve">פרופ' </w:t>
            </w:r>
            <w:r w:rsidR="00ED70A4">
              <w:rPr>
                <w:rFonts w:hint="cs"/>
                <w:rtl/>
              </w:rPr>
              <w:t xml:space="preserve">עדה יונת </w:t>
            </w:r>
          </w:p>
          <w:p w14:paraId="2C5567DB" w14:textId="00D44AEB" w:rsidR="006B21DB" w:rsidRPr="00247F0F" w:rsidRDefault="006B21DB" w:rsidP="000A3BB2">
            <w:pPr>
              <w:rPr>
                <w:rtl/>
              </w:rPr>
            </w:pPr>
          </w:p>
        </w:tc>
      </w:tr>
      <w:tr w:rsidR="00920D43" w14:paraId="4127EBEC" w14:textId="77777777" w:rsidTr="00D524C8">
        <w:trPr>
          <w:trHeight w:val="706"/>
        </w:trPr>
        <w:tc>
          <w:tcPr>
            <w:tcW w:w="1427" w:type="dxa"/>
          </w:tcPr>
          <w:p w14:paraId="23944D72" w14:textId="33928B69" w:rsidR="00920D43" w:rsidRPr="00E9516D" w:rsidRDefault="00920D43" w:rsidP="000A3BB2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8535" w:type="dxa"/>
            <w:tcBorders>
              <w:bottom w:val="single" w:sz="4" w:space="0" w:color="auto"/>
            </w:tcBorders>
          </w:tcPr>
          <w:p w14:paraId="0B6BC9C3" w14:textId="5BC588F7" w:rsidR="00920D43" w:rsidRPr="00AD77C6" w:rsidRDefault="003E000D" w:rsidP="00AD77C6">
            <w:pPr>
              <w:rPr>
                <w:rFonts w:ascii="Arial" w:hAnsi="Arial" w:cs="Arial"/>
                <w:color w:val="000000"/>
                <w:sz w:val="17"/>
                <w:szCs w:val="17"/>
                <w:rtl/>
              </w:rPr>
            </w:pPr>
            <w:r>
              <w:rPr>
                <w:noProof/>
              </w:rPr>
              <w:drawing>
                <wp:inline distT="0" distB="0" distL="0" distR="0" wp14:anchorId="149194D3" wp14:editId="0221492B">
                  <wp:extent cx="1944806" cy="1134770"/>
                  <wp:effectExtent l="0" t="0" r="0" b="8255"/>
                  <wp:docPr id="3" name="Picture 3" title="פרופסור עדה יונת, נלקח מאתר פרס אמת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×¤×¨××¤' ×¢×× ××× ×ª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4806" cy="1134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 w:hint="cs"/>
                <w:color w:val="000000"/>
                <w:sz w:val="17"/>
                <w:szCs w:val="17"/>
                <w:rtl/>
              </w:rPr>
              <w:t>פרופסור עדה יונת, נלקח מאתר פרס אמת</w:t>
            </w:r>
          </w:p>
        </w:tc>
      </w:tr>
      <w:tr w:rsidR="006B21DB" w14:paraId="3B9FE065" w14:textId="77777777" w:rsidTr="00D524C8">
        <w:trPr>
          <w:trHeight w:val="664"/>
        </w:trPr>
        <w:tc>
          <w:tcPr>
            <w:tcW w:w="1427" w:type="dxa"/>
          </w:tcPr>
          <w:p w14:paraId="04543888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8535" w:type="dxa"/>
            <w:tcBorders>
              <w:top w:val="nil"/>
            </w:tcBorders>
          </w:tcPr>
          <w:p w14:paraId="17D1DD02" w14:textId="77777777" w:rsidR="00ED70A4" w:rsidRDefault="00ED70A4" w:rsidP="00656D96">
            <w:pPr>
              <w:rPr>
                <w:rFonts w:ascii="Arial" w:hAnsi="Arial" w:cs="Arial"/>
                <w:color w:val="111111"/>
                <w:shd w:val="clear" w:color="auto" w:fill="FFFFFF"/>
                <w:rtl/>
              </w:rPr>
            </w:pPr>
            <w:r>
              <w:rPr>
                <w:rFonts w:ascii="Arial" w:hAnsi="Arial" w:cs="Arial" w:hint="cs"/>
                <w:color w:val="111111"/>
                <w:shd w:val="clear" w:color="auto" w:fill="FFFFFF"/>
                <w:rtl/>
              </w:rPr>
              <w:t>מכון ויצמן למדע, רחובות</w:t>
            </w:r>
          </w:p>
          <w:p w14:paraId="2E09737A" w14:textId="01B3C82D" w:rsidR="006B21DB" w:rsidRPr="00151544" w:rsidRDefault="00ED70A4" w:rsidP="00656D96">
            <w:pPr>
              <w:rPr>
                <w:rFonts w:asciiTheme="minorBidi" w:hAnsiTheme="minorBidi"/>
                <w:rtl/>
              </w:rPr>
            </w:pPr>
            <w:r>
              <w:rPr>
                <w:rFonts w:ascii="Arial" w:hAnsi="Arial" w:cs="Arial" w:hint="cs"/>
                <w:color w:val="111111"/>
                <w:shd w:val="clear" w:color="auto" w:fill="FFFFFF"/>
                <w:rtl/>
              </w:rPr>
              <w:t>המחלקה לביולוגיה מבנית, הפקולטה לכימיה</w:t>
            </w:r>
          </w:p>
        </w:tc>
      </w:tr>
      <w:tr w:rsidR="006B21DB" w14:paraId="055F29AE" w14:textId="77777777" w:rsidTr="00D524C8">
        <w:trPr>
          <w:trHeight w:val="664"/>
        </w:trPr>
        <w:tc>
          <w:tcPr>
            <w:tcW w:w="1427" w:type="dxa"/>
          </w:tcPr>
          <w:p w14:paraId="7F704AB2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פרסים חשובים בהם זכו</w:t>
            </w:r>
          </w:p>
        </w:tc>
        <w:tc>
          <w:tcPr>
            <w:tcW w:w="8535" w:type="dxa"/>
            <w:shd w:val="clear" w:color="auto" w:fill="auto"/>
          </w:tcPr>
          <w:p w14:paraId="25DDEA77" w14:textId="40C94C4D" w:rsidR="00E8645E" w:rsidRDefault="00E8645E" w:rsidP="00E8645E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פרס ישראל לחקר הכימיה לשנת תשס"ב (2002)</w:t>
            </w:r>
          </w:p>
          <w:p w14:paraId="223CFA7F" w14:textId="0941FD15" w:rsidR="00E8645E" w:rsidRDefault="00E8645E" w:rsidP="00E8645E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פרס אמת בקטגורית מדעי החיים, תחום ביולוגיה לשנת תשס"ו (2006) </w:t>
            </w:r>
          </w:p>
          <w:p w14:paraId="237BD601" w14:textId="77777777" w:rsidR="00E8645E" w:rsidRDefault="00E8645E" w:rsidP="00E8645E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פרס וולף בכימיה, 2007</w:t>
            </w:r>
          </w:p>
          <w:p w14:paraId="7B6890AC" w14:textId="41FC5390" w:rsidR="00AB2CCE" w:rsidRDefault="00ED70A4" w:rsidP="001A0403">
            <w:pPr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פרס נובל </w:t>
            </w:r>
            <w:r w:rsidR="001A0403">
              <w:rPr>
                <w:rFonts w:asciiTheme="minorBidi" w:hAnsiTheme="minorBidi" w:hint="cs"/>
                <w:rtl/>
              </w:rPr>
              <w:t xml:space="preserve">לכימיה, </w:t>
            </w:r>
            <w:r>
              <w:rPr>
                <w:rFonts w:asciiTheme="minorBidi" w:hAnsiTheme="minorBidi" w:hint="cs"/>
                <w:rtl/>
              </w:rPr>
              <w:t>2009</w:t>
            </w:r>
            <w:r w:rsidR="003E000D">
              <w:rPr>
                <w:rFonts w:asciiTheme="minorBidi" w:hAnsiTheme="minorBidi" w:hint="cs"/>
                <w:rtl/>
              </w:rPr>
              <w:t xml:space="preserve"> </w:t>
            </w:r>
          </w:p>
          <w:p w14:paraId="11EE7DDC" w14:textId="08B4E4F2" w:rsidR="00AB7473" w:rsidRPr="00151544" w:rsidRDefault="00AB7473" w:rsidP="00E8645E">
            <w:pPr>
              <w:rPr>
                <w:rFonts w:asciiTheme="minorBidi" w:hAnsiTheme="minorBidi"/>
                <w:rtl/>
              </w:rPr>
            </w:pPr>
          </w:p>
        </w:tc>
      </w:tr>
      <w:tr w:rsidR="006B21DB" w14:paraId="79B34B2D" w14:textId="77777777" w:rsidTr="00D524C8">
        <w:trPr>
          <w:trHeight w:val="664"/>
        </w:trPr>
        <w:tc>
          <w:tcPr>
            <w:tcW w:w="1427" w:type="dxa"/>
          </w:tcPr>
          <w:p w14:paraId="2ECEBA00" w14:textId="77777777" w:rsidR="006B21DB" w:rsidRPr="00E9516D" w:rsidRDefault="006B21DB" w:rsidP="000A3BB2">
            <w:pPr>
              <w:rPr>
                <w:b/>
                <w:bCs/>
                <w:sz w:val="24"/>
                <w:szCs w:val="24"/>
                <w:rtl/>
              </w:rPr>
            </w:pPr>
            <w:r w:rsidRPr="00E9516D">
              <w:rPr>
                <w:rFonts w:hint="cs"/>
                <w:b/>
                <w:bCs/>
                <w:sz w:val="24"/>
                <w:szCs w:val="24"/>
                <w:rtl/>
              </w:rPr>
              <w:t>נושא בתכנית הלימודים שניתן לקשר את התגלית אליו</w:t>
            </w:r>
          </w:p>
        </w:tc>
        <w:tc>
          <w:tcPr>
            <w:tcW w:w="8535" w:type="dxa"/>
          </w:tcPr>
          <w:p w14:paraId="4BE7E5F1" w14:textId="77777777" w:rsidR="00A94B61" w:rsidRPr="00CB01AF" w:rsidRDefault="00A94B61" w:rsidP="00A94B61">
            <w:pPr>
              <w:spacing w:line="276" w:lineRule="auto"/>
              <w:ind w:right="288"/>
              <w:rPr>
                <w:rFonts w:ascii="Arial" w:hAnsi="Arial" w:cs="Arial"/>
                <w:u w:val="single"/>
                <w:rtl/>
              </w:rPr>
            </w:pPr>
            <w:r w:rsidRPr="00CB01AF">
              <w:rPr>
                <w:rFonts w:ascii="Arial" w:hAnsi="Arial" w:cs="Arial"/>
                <w:u w:val="single"/>
                <w:rtl/>
              </w:rPr>
              <w:t>התא - מבנה ופעילות</w:t>
            </w:r>
          </w:p>
          <w:p w14:paraId="1DB4CE09" w14:textId="77777777" w:rsidR="00A94B61" w:rsidRPr="00CB01AF" w:rsidRDefault="00A94B61" w:rsidP="00AB2CCE">
            <w:pPr>
              <w:ind w:right="289"/>
              <w:rPr>
                <w:rFonts w:ascii="Arial" w:hAnsi="Arial" w:cs="Arial"/>
                <w:rtl/>
              </w:rPr>
            </w:pPr>
            <w:r w:rsidRPr="00CB01AF">
              <w:rPr>
                <w:rFonts w:ascii="Arial" w:hAnsi="Arial" w:cs="Arial"/>
                <w:rtl/>
              </w:rPr>
              <w:t>מ-</w:t>
            </w:r>
            <w:r w:rsidRPr="00CB01AF">
              <w:rPr>
                <w:rFonts w:ascii="Arial" w:hAnsi="Arial" w:cs="Arial"/>
              </w:rPr>
              <w:t>DNA</w:t>
            </w:r>
            <w:r w:rsidRPr="00CB01AF">
              <w:rPr>
                <w:rFonts w:ascii="Arial" w:hAnsi="Arial" w:cs="Arial"/>
                <w:rtl/>
              </w:rPr>
              <w:t xml:space="preserve"> לחלבון </w:t>
            </w:r>
          </w:p>
          <w:p w14:paraId="57DA2818" w14:textId="77777777" w:rsidR="00A94B61" w:rsidRPr="00CB01AF" w:rsidRDefault="00A94B61" w:rsidP="00A94B61">
            <w:pPr>
              <w:spacing w:before="40" w:after="40" w:line="230" w:lineRule="exact"/>
              <w:ind w:right="1005"/>
              <w:rPr>
                <w:rFonts w:ascii="Arial" w:eastAsia="Times New Roman" w:hAnsi="Arial"/>
                <w:rtl/>
              </w:rPr>
            </w:pPr>
            <w:r w:rsidRPr="00CB01AF">
              <w:rPr>
                <w:rFonts w:ascii="Arial" w:hAnsi="Arial"/>
                <w:rtl/>
              </w:rPr>
              <w:t xml:space="preserve">ביטוי החומר התורשתי נעשה בדרך כלל במסלול  של: </w:t>
            </w:r>
            <w:r w:rsidRPr="00CB01AF">
              <w:rPr>
                <w:rFonts w:ascii="Arial" w:hAnsi="Arial"/>
              </w:rPr>
              <w:t>DNA</w:t>
            </w:r>
            <w:r w:rsidRPr="00CB01AF">
              <w:rPr>
                <w:rFonts w:ascii="Arial" w:hAnsi="Arial"/>
                <w:rtl/>
              </w:rPr>
              <w:t xml:space="preserve"> </w:t>
            </w:r>
            <w:r w:rsidRPr="00CB01AF">
              <w:sym w:font="Wingdings" w:char="F0DF"/>
            </w:r>
            <w:r w:rsidRPr="00CB01AF">
              <w:rPr>
                <w:rFonts w:ascii="Arial" w:hAnsi="Arial"/>
                <w:rtl/>
              </w:rPr>
              <w:t xml:space="preserve"> </w:t>
            </w:r>
            <w:r w:rsidRPr="00CB01AF">
              <w:rPr>
                <w:rFonts w:ascii="Arial" w:hAnsi="Arial"/>
              </w:rPr>
              <w:t>RNA</w:t>
            </w:r>
            <w:r w:rsidRPr="00CB01AF">
              <w:rPr>
                <w:rFonts w:ascii="Arial" w:hAnsi="Arial"/>
                <w:rtl/>
              </w:rPr>
              <w:t xml:space="preserve"> </w:t>
            </w:r>
            <w:r w:rsidRPr="00CB01AF">
              <w:sym w:font="Wingdings" w:char="F0DF"/>
            </w:r>
            <w:r w:rsidRPr="00CB01AF">
              <w:rPr>
                <w:rFonts w:ascii="Arial" w:hAnsi="Arial"/>
                <w:rtl/>
              </w:rPr>
              <w:t xml:space="preserve"> חלבון</w:t>
            </w:r>
          </w:p>
          <w:p w14:paraId="19AD6B89" w14:textId="05B6864C" w:rsidR="001138AD" w:rsidRDefault="00ED70A4" w:rsidP="00AB2CCE">
            <w:pPr>
              <w:ind w:right="289"/>
              <w:rPr>
                <w:ins w:id="1" w:author="‏‏משתמש Windows" w:date="2018-05-08T12:52:00Z"/>
                <w:rFonts w:asciiTheme="minorBidi" w:hAnsiTheme="minorBidi"/>
                <w:rtl/>
              </w:rPr>
            </w:pPr>
            <w:r w:rsidRPr="00CB01AF">
              <w:rPr>
                <w:rFonts w:asciiTheme="minorBidi" w:hAnsiTheme="minorBidi" w:hint="cs"/>
                <w:rtl/>
              </w:rPr>
              <w:t>תרגום</w:t>
            </w:r>
          </w:p>
          <w:p w14:paraId="464ACCF4" w14:textId="77777777" w:rsidR="00AC0632" w:rsidRDefault="00AC0632" w:rsidP="00AB2CCE">
            <w:pPr>
              <w:ind w:right="289"/>
              <w:rPr>
                <w:rFonts w:asciiTheme="minorBidi" w:hAnsiTheme="minorBidi"/>
                <w:rtl/>
              </w:rPr>
            </w:pPr>
          </w:p>
          <w:p w14:paraId="386CCCD5" w14:textId="77777777" w:rsidR="000825B5" w:rsidRDefault="000825B5" w:rsidP="00AC0632">
            <w:pPr>
              <w:pStyle w:val="20"/>
              <w:spacing w:line="276" w:lineRule="auto"/>
              <w:ind w:right="-567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</w:pPr>
            <w:r w:rsidRPr="000825B5"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  <w:t xml:space="preserve">נושא הרחבה- </w:t>
            </w:r>
            <w:r w:rsidRPr="000825B5"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u w:val="single"/>
                <w:rtl/>
              </w:rPr>
              <w:t>בקרה על ביטוי גנים והנדסה גנטית</w:t>
            </w:r>
          </w:p>
          <w:p w14:paraId="32D68316" w14:textId="26C4FF00" w:rsidR="000825B5" w:rsidRDefault="000825B5" w:rsidP="00747F6D">
            <w:pPr>
              <w:pStyle w:val="20"/>
              <w:spacing w:line="276" w:lineRule="auto"/>
              <w:ind w:right="-567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</w:pPr>
            <w:r w:rsidRPr="000825B5"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rtl/>
              </w:rPr>
              <w:t>בקרה על ביטוי גנים בתאים יכולה להתרחש בכל אחד מהשלבים</w:t>
            </w:r>
            <w:r w:rsidR="00747F6D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>,</w:t>
            </w:r>
            <w:r w:rsidRPr="000825B5"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rtl/>
              </w:rPr>
              <w:t xml:space="preserve"> </w:t>
            </w:r>
            <w:r w:rsidRPr="000825B5">
              <w:rPr>
                <w:rFonts w:asciiTheme="minorBidi" w:hAnsiTheme="minorBidi" w:cstheme="minorBidi" w:hint="cs"/>
                <w:b w:val="0"/>
                <w:bCs w:val="0"/>
                <w:color w:val="000000"/>
                <w:sz w:val="22"/>
                <w:szCs w:val="22"/>
                <w:rtl/>
              </w:rPr>
              <w:t xml:space="preserve">כולל </w:t>
            </w:r>
            <w:r w:rsidRPr="000825B5">
              <w:rPr>
                <w:rFonts w:asciiTheme="minorBidi" w:hAnsiTheme="minorBidi" w:cstheme="minorBidi"/>
                <w:b w:val="0"/>
                <w:bCs w:val="0"/>
                <w:color w:val="000000"/>
                <w:sz w:val="22"/>
                <w:szCs w:val="22"/>
                <w:rtl/>
              </w:rPr>
              <w:t>תרגום</w:t>
            </w:r>
          </w:p>
          <w:p w14:paraId="3B62AF7F" w14:textId="53F36E28" w:rsidR="000825B5" w:rsidRDefault="000825B5" w:rsidP="000825B5">
            <w:pPr>
              <w:pStyle w:val="20"/>
              <w:ind w:right="-567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</w:pPr>
          </w:p>
          <w:p w14:paraId="3CD5D843" w14:textId="0D98F2C5" w:rsidR="000825B5" w:rsidRPr="008B67EE" w:rsidRDefault="000825B5" w:rsidP="000825B5">
            <w:pPr>
              <w:pStyle w:val="20"/>
              <w:ind w:right="-567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</w:pPr>
            <w:r w:rsidRPr="008B67EE"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  <w:t xml:space="preserve">נושא הרחבה- </w:t>
            </w:r>
            <w:r w:rsidR="008B67EE" w:rsidRPr="008B67EE"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u w:val="single"/>
                <w:rtl/>
              </w:rPr>
              <w:t>חיידקים ונגיפים בגוף האדם</w:t>
            </w:r>
          </w:p>
          <w:p w14:paraId="598B5021" w14:textId="2D38B820" w:rsidR="008B67EE" w:rsidRPr="008B67EE" w:rsidRDefault="008B67EE" w:rsidP="008B67EE">
            <w:pPr>
              <w:rPr>
                <w:rFonts w:asciiTheme="minorBidi" w:hAnsiTheme="minorBidi"/>
              </w:rPr>
            </w:pPr>
            <w:r w:rsidRPr="008B67EE">
              <w:rPr>
                <w:rFonts w:asciiTheme="minorBidi" w:hAnsiTheme="minorBidi"/>
                <w:rtl/>
              </w:rPr>
              <w:t>טיפול תרופתי במחלות זיהומיות.</w:t>
            </w:r>
          </w:p>
          <w:p w14:paraId="4BC257E8" w14:textId="1F7C4160" w:rsidR="001138AD" w:rsidRPr="00CB01AF" w:rsidRDefault="008B67EE" w:rsidP="00AC0632">
            <w:pPr>
              <w:rPr>
                <w:rFonts w:asciiTheme="minorBidi" w:hAnsiTheme="minorBidi"/>
                <w:rtl/>
              </w:rPr>
            </w:pPr>
            <w:r w:rsidRPr="00AC0632">
              <w:rPr>
                <w:rFonts w:asciiTheme="minorBidi" w:hAnsiTheme="minorBidi"/>
                <w:rtl/>
              </w:rPr>
              <w:t xml:space="preserve">מנגנוני פעולה של תרופות אנטיביוטיות: </w:t>
            </w:r>
            <w:r w:rsidRPr="008B67EE">
              <w:rPr>
                <w:rFonts w:asciiTheme="minorBidi" w:hAnsiTheme="minorBidi"/>
                <w:rtl/>
              </w:rPr>
              <w:t xml:space="preserve">תרופות הפוגעות בתהליך התרגום בתא חיידק </w:t>
            </w:r>
          </w:p>
        </w:tc>
      </w:tr>
      <w:tr w:rsidR="006B21DB" w14:paraId="5EB4F204" w14:textId="77777777" w:rsidTr="00D524C8">
        <w:trPr>
          <w:trHeight w:val="706"/>
        </w:trPr>
        <w:tc>
          <w:tcPr>
            <w:tcW w:w="1427" w:type="dxa"/>
          </w:tcPr>
          <w:p w14:paraId="6E57ECC3" w14:textId="7FC6962F" w:rsidR="006B21DB" w:rsidRPr="00E9516D" w:rsidRDefault="006B21DB" w:rsidP="000A3BB2">
            <w:pPr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"סיפורה של תגלית"</w:t>
            </w:r>
            <w:r w:rsidRPr="00F720A3">
              <w:rPr>
                <w:rFonts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BD5ED6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8535" w:type="dxa"/>
          </w:tcPr>
          <w:p w14:paraId="6B49B68A" w14:textId="0644DAB4" w:rsidR="00F92361" w:rsidRDefault="006243DB" w:rsidP="003E000D">
            <w:pPr>
              <w:shd w:val="clear" w:color="auto" w:fill="FFFFFF"/>
              <w:tabs>
                <w:tab w:val="left" w:pos="6420"/>
              </w:tabs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בשלהי שנות ה70 של המאה ה-20, הייתה פרופסור עדה יונת בראשית מחקרה לפענוח </w:t>
            </w:r>
            <w:r w:rsidR="009A7EFE">
              <w:rPr>
                <w:rFonts w:asciiTheme="minorBidi" w:hAnsiTheme="minorBidi" w:hint="cs"/>
                <w:rtl/>
              </w:rPr>
              <w:t>ה</w:t>
            </w:r>
            <w:r>
              <w:rPr>
                <w:rFonts w:asciiTheme="minorBidi" w:hAnsiTheme="minorBidi" w:hint="cs"/>
                <w:rtl/>
              </w:rPr>
              <w:t>מבנה</w:t>
            </w:r>
            <w:r w:rsidR="009A7EFE">
              <w:rPr>
                <w:rFonts w:asciiTheme="minorBidi" w:hAnsiTheme="minorBidi" w:hint="cs"/>
                <w:rtl/>
              </w:rPr>
              <w:t xml:space="preserve"> המרחבי של</w:t>
            </w:r>
            <w:r>
              <w:rPr>
                <w:rFonts w:asciiTheme="minorBidi" w:hAnsiTheme="minorBidi" w:hint="cs"/>
                <w:rtl/>
              </w:rPr>
              <w:t xml:space="preserve"> הריבוזום</w:t>
            </w:r>
            <w:r w:rsidR="009A7EFE">
              <w:rPr>
                <w:rFonts w:asciiTheme="minorBidi" w:hAnsiTheme="minorBidi" w:hint="cs"/>
                <w:rtl/>
              </w:rPr>
              <w:t xml:space="preserve"> ועל מנת לעשות זאת היתה צריכה </w:t>
            </w:r>
            <w:r w:rsidR="00CF1281">
              <w:rPr>
                <w:rFonts w:asciiTheme="minorBidi" w:hAnsiTheme="minorBidi" w:hint="cs"/>
                <w:rtl/>
              </w:rPr>
              <w:t xml:space="preserve">קודם </w:t>
            </w:r>
            <w:r w:rsidR="009A7EFE">
              <w:rPr>
                <w:rFonts w:asciiTheme="minorBidi" w:hAnsiTheme="minorBidi" w:hint="cs"/>
                <w:rtl/>
              </w:rPr>
              <w:t>לגבש את הריבוזומים</w:t>
            </w:r>
            <w:r>
              <w:rPr>
                <w:rFonts w:asciiTheme="minorBidi" w:hAnsiTheme="minorBidi" w:hint="cs"/>
                <w:rtl/>
              </w:rPr>
              <w:t xml:space="preserve">, באותה תקופה, קבוצות מחקר מובילות בעולם כבר ניסו, ללא הצלחה, לגבש את הריבוזומים שהם מבנים תוך תאיים המורכבים מחלבונים ומולקולות ר.נ.א ומשמשים לתרגום חלבונים. </w:t>
            </w:r>
            <w:r w:rsidR="003D354B">
              <w:rPr>
                <w:rFonts w:asciiTheme="minorBidi" w:hAnsiTheme="minorBidi" w:hint="cs"/>
                <w:rtl/>
              </w:rPr>
              <w:t>כ</w:t>
            </w:r>
            <w:r w:rsidR="009A7EFE">
              <w:rPr>
                <w:rFonts w:asciiTheme="minorBidi" w:hAnsiTheme="minorBidi" w:hint="cs"/>
                <w:rtl/>
              </w:rPr>
              <w:t>פי ש</w:t>
            </w:r>
            <w:r w:rsidR="00CE4813">
              <w:rPr>
                <w:rFonts w:asciiTheme="minorBidi" w:hAnsiTheme="minorBidi" w:hint="cs"/>
                <w:rtl/>
              </w:rPr>
              <w:t>עדה יונת מספר</w:t>
            </w:r>
            <w:r w:rsidR="009A7EFE">
              <w:rPr>
                <w:rFonts w:asciiTheme="minorBidi" w:hAnsiTheme="minorBidi" w:hint="cs"/>
                <w:rtl/>
              </w:rPr>
              <w:t>ת</w:t>
            </w:r>
            <w:r w:rsidR="00CE4813">
              <w:rPr>
                <w:rFonts w:asciiTheme="minorBidi" w:hAnsiTheme="minorBidi" w:hint="cs"/>
                <w:rtl/>
              </w:rPr>
              <w:t>:</w:t>
            </w:r>
            <w:r w:rsidR="00CE4813">
              <w:rPr>
                <w:rFonts w:asciiTheme="minorBidi" w:hAnsiTheme="minorBidi" w:hint="cs"/>
              </w:rPr>
              <w:t xml:space="preserve"> </w:t>
            </w:r>
            <w:r w:rsidR="00F92361">
              <w:rPr>
                <w:rFonts w:asciiTheme="minorBidi" w:hAnsiTheme="minorBidi" w:hint="cs"/>
                <w:rtl/>
              </w:rPr>
              <w:t xml:space="preserve">"אנשים קראו לי </w:t>
            </w:r>
            <w:r w:rsidR="00F92361" w:rsidRPr="00F92361">
              <w:rPr>
                <w:rFonts w:asciiTheme="minorBidi" w:hAnsiTheme="minorBidi" w:hint="cs"/>
                <w:b/>
                <w:bCs/>
                <w:i/>
                <w:iCs/>
                <w:rtl/>
              </w:rPr>
              <w:t>חולמת</w:t>
            </w:r>
            <w:r w:rsidR="00F92361">
              <w:rPr>
                <w:rFonts w:asciiTheme="minorBidi" w:hAnsiTheme="minorBidi" w:hint="cs"/>
                <w:rtl/>
              </w:rPr>
              <w:t xml:space="preserve">...." </w:t>
            </w:r>
          </w:p>
          <w:p w14:paraId="4BB9D4A0" w14:textId="42AAE19F" w:rsidR="0082280E" w:rsidRPr="005D2675" w:rsidRDefault="0082280E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5D2675">
              <w:rPr>
                <w:rFonts w:asciiTheme="minorBidi" w:hAnsiTheme="minorBidi" w:hint="cs"/>
                <w:b/>
                <w:bCs/>
                <w:rtl/>
              </w:rPr>
              <w:t xml:space="preserve">מדוע רבים וטובים היו ספקנים לגבי </w:t>
            </w:r>
            <w:r w:rsidR="009A7EFE" w:rsidRPr="005D2675">
              <w:rPr>
                <w:rFonts w:asciiTheme="minorBidi" w:hAnsiTheme="minorBidi" w:hint="cs"/>
                <w:b/>
                <w:bCs/>
                <w:rtl/>
              </w:rPr>
              <w:t>ה</w:t>
            </w:r>
            <w:r w:rsidR="009A7EFE">
              <w:rPr>
                <w:rFonts w:asciiTheme="minorBidi" w:hAnsiTheme="minorBidi" w:hint="cs"/>
                <w:b/>
                <w:bCs/>
                <w:rtl/>
              </w:rPr>
              <w:t xml:space="preserve">יכולת לגבש </w:t>
            </w:r>
            <w:r w:rsidR="003D354B">
              <w:rPr>
                <w:rFonts w:asciiTheme="minorBidi" w:hAnsiTheme="minorBidi" w:hint="cs"/>
                <w:b/>
                <w:bCs/>
                <w:rtl/>
              </w:rPr>
              <w:t>את</w:t>
            </w:r>
            <w:r w:rsidR="009A7EFE" w:rsidRPr="005D2675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 xml:space="preserve">הריבוזום? </w:t>
            </w:r>
          </w:p>
          <w:p w14:paraId="0E5A965D" w14:textId="657DF147" w:rsidR="00F92361" w:rsidRDefault="0082280E" w:rsidP="00D524C8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תהליך הגיבוש, היינו יצירת גבישים שהם מבנים חוזרים</w:t>
            </w:r>
            <w:r w:rsidR="00CF1281">
              <w:rPr>
                <w:rFonts w:asciiTheme="minorBidi" w:hAnsiTheme="minorBidi" w:hint="cs"/>
                <w:rtl/>
              </w:rPr>
              <w:t xml:space="preserve"> ו</w:t>
            </w:r>
            <w:r>
              <w:rPr>
                <w:rFonts w:asciiTheme="minorBidi" w:hAnsiTheme="minorBidi" w:hint="cs"/>
                <w:rtl/>
              </w:rPr>
              <w:t>מסודרים של המולקולה</w:t>
            </w:r>
            <w:r w:rsidR="00CF1281">
              <w:rPr>
                <w:rFonts w:asciiTheme="minorBidi" w:hAnsiTheme="minorBidi" w:hint="cs"/>
                <w:rtl/>
              </w:rPr>
              <w:t xml:space="preserve">. </w:t>
            </w:r>
            <w:r>
              <w:rPr>
                <w:rFonts w:asciiTheme="minorBidi" w:hAnsiTheme="minorBidi" w:hint="cs"/>
                <w:rtl/>
              </w:rPr>
              <w:t>תהליך</w:t>
            </w:r>
            <w:r w:rsidR="00CF1281">
              <w:rPr>
                <w:rFonts w:asciiTheme="minorBidi" w:hAnsiTheme="minorBidi" w:hint="cs"/>
                <w:rtl/>
              </w:rPr>
              <w:t xml:space="preserve"> זה הוא</w:t>
            </w:r>
            <w:r>
              <w:rPr>
                <w:rFonts w:asciiTheme="minorBidi" w:hAnsiTheme="minorBidi" w:hint="cs"/>
                <w:rtl/>
              </w:rPr>
              <w:t xml:space="preserve"> מורכב מאוד</w:t>
            </w:r>
            <w:r w:rsidR="00CF1281">
              <w:rPr>
                <w:rFonts w:asciiTheme="minorBidi" w:hAnsiTheme="minorBidi" w:hint="cs"/>
                <w:rtl/>
              </w:rPr>
              <w:t xml:space="preserve"> ו</w:t>
            </w:r>
            <w:r>
              <w:rPr>
                <w:rFonts w:asciiTheme="minorBidi" w:hAnsiTheme="minorBidi" w:hint="cs"/>
                <w:rtl/>
              </w:rPr>
              <w:t xml:space="preserve">ישנם אתגרים רבים עליהם צריך להתגבר על מנת לקבל גביש יציב </w:t>
            </w:r>
            <w:r w:rsidR="00CF1281">
              <w:rPr>
                <w:rFonts w:asciiTheme="minorBidi" w:hAnsiTheme="minorBidi" w:hint="cs"/>
                <w:rtl/>
              </w:rPr>
              <w:t>ו</w:t>
            </w:r>
            <w:r>
              <w:rPr>
                <w:rFonts w:asciiTheme="minorBidi" w:hAnsiTheme="minorBidi" w:hint="cs"/>
                <w:rtl/>
              </w:rPr>
              <w:t xml:space="preserve">בעל ארגון גבוה </w:t>
            </w:r>
            <w:r w:rsidR="00CF1281">
              <w:rPr>
                <w:rFonts w:asciiTheme="minorBidi" w:hAnsiTheme="minorBidi" w:hint="cs"/>
                <w:rtl/>
              </w:rPr>
              <w:t xml:space="preserve">שיאפשר </w:t>
            </w:r>
            <w:r w:rsidR="003D354B">
              <w:rPr>
                <w:rFonts w:asciiTheme="minorBidi" w:hAnsiTheme="minorBidi" w:hint="cs"/>
                <w:rtl/>
              </w:rPr>
              <w:t>מדידות</w:t>
            </w:r>
            <w:r w:rsidR="00CF1281">
              <w:rPr>
                <w:rFonts w:asciiTheme="minorBidi" w:hAnsiTheme="minorBidi" w:hint="cs"/>
                <w:rtl/>
              </w:rPr>
              <w:t xml:space="preserve"> לפענ</w:t>
            </w:r>
            <w:r w:rsidR="00D524C8">
              <w:rPr>
                <w:rFonts w:asciiTheme="minorBidi" w:hAnsiTheme="minorBidi" w:hint="cs"/>
                <w:rtl/>
              </w:rPr>
              <w:t>ו</w:t>
            </w:r>
            <w:r w:rsidR="00CF1281">
              <w:rPr>
                <w:rFonts w:asciiTheme="minorBidi" w:hAnsiTheme="minorBidi" w:hint="cs"/>
                <w:rtl/>
              </w:rPr>
              <w:t>ח המבנה המרחבי</w:t>
            </w:r>
            <w:r>
              <w:rPr>
                <w:rFonts w:asciiTheme="minorBidi" w:hAnsiTheme="minorBidi" w:hint="cs"/>
                <w:rtl/>
              </w:rPr>
              <w:t xml:space="preserve">. האתגרים שהציב </w:t>
            </w:r>
            <w:r w:rsidR="00CF1281">
              <w:rPr>
                <w:rFonts w:asciiTheme="minorBidi" w:hAnsiTheme="minorBidi" w:hint="cs"/>
                <w:rtl/>
              </w:rPr>
              <w:t xml:space="preserve">גיבוש </w:t>
            </w:r>
            <w:r>
              <w:rPr>
                <w:rFonts w:asciiTheme="minorBidi" w:hAnsiTheme="minorBidi" w:hint="cs"/>
                <w:rtl/>
              </w:rPr>
              <w:t>ה</w:t>
            </w:r>
            <w:r w:rsidR="008D2A94">
              <w:rPr>
                <w:rFonts w:asciiTheme="minorBidi" w:hAnsiTheme="minorBidi" w:hint="cs"/>
                <w:rtl/>
              </w:rPr>
              <w:t xml:space="preserve">ריבוזום היו משמעותיים ביותר מכיוון שהוא מורכב </w:t>
            </w:r>
            <w:r w:rsidR="00CF1281">
              <w:rPr>
                <w:rFonts w:asciiTheme="minorBidi" w:hAnsiTheme="minorBidi" w:hint="cs"/>
                <w:rtl/>
              </w:rPr>
              <w:t>מ</w:t>
            </w:r>
            <w:r>
              <w:rPr>
                <w:rFonts w:asciiTheme="minorBidi" w:hAnsiTheme="minorBidi" w:hint="cs"/>
                <w:rtl/>
              </w:rPr>
              <w:t>חלבונים ומולקולות ר.נ.א, הוא מאוד גדול</w:t>
            </w:r>
            <w:r w:rsidR="00F92361">
              <w:rPr>
                <w:rFonts w:asciiTheme="minorBidi" w:hAnsiTheme="minorBidi" w:hint="cs"/>
                <w:rtl/>
              </w:rPr>
              <w:t>,</w:t>
            </w:r>
            <w:r>
              <w:rPr>
                <w:rFonts w:asciiTheme="minorBidi" w:hAnsiTheme="minorBidi" w:hint="cs"/>
                <w:rtl/>
              </w:rPr>
              <w:t xml:space="preserve"> איננו </w:t>
            </w:r>
            <w:r w:rsidR="00F92361">
              <w:rPr>
                <w:rFonts w:asciiTheme="minorBidi" w:hAnsiTheme="minorBidi" w:hint="cs"/>
                <w:rtl/>
              </w:rPr>
              <w:t xml:space="preserve">יציב, </w:t>
            </w:r>
            <w:r w:rsidR="008D2A94">
              <w:rPr>
                <w:rFonts w:asciiTheme="minorBidi" w:hAnsiTheme="minorBidi" w:hint="cs"/>
                <w:rtl/>
              </w:rPr>
              <w:t xml:space="preserve">אין לו סימטריה פנימית, </w:t>
            </w:r>
            <w:r>
              <w:rPr>
                <w:rFonts w:asciiTheme="minorBidi" w:hAnsiTheme="minorBidi" w:hint="cs"/>
                <w:rtl/>
              </w:rPr>
              <w:t xml:space="preserve">ויש לו צורות רבות, כלומר קשה ל"תפוס" אותו בצורה מבנית קבועה. </w:t>
            </w:r>
          </w:p>
          <w:p w14:paraId="78F90BD1" w14:textId="1306CB87" w:rsidR="00F92361" w:rsidRPr="005D2675" w:rsidRDefault="0082280E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5D2675">
              <w:rPr>
                <w:rFonts w:asciiTheme="minorBidi" w:hAnsiTheme="minorBidi" w:hint="cs"/>
                <w:b/>
                <w:bCs/>
                <w:rtl/>
              </w:rPr>
              <w:t>אם כך, מה מקור האופטימיות</w:t>
            </w:r>
            <w:r w:rsidR="00F92361" w:rsidRPr="005D2675">
              <w:rPr>
                <w:rFonts w:asciiTheme="minorBidi" w:hAnsiTheme="minorBidi" w:hint="cs"/>
                <w:b/>
                <w:bCs/>
                <w:rtl/>
              </w:rPr>
              <w:t xml:space="preserve"> 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>שהי</w:t>
            </w:r>
            <w:r w:rsidR="0002054D" w:rsidRPr="005D2675">
              <w:rPr>
                <w:rFonts w:asciiTheme="minorBidi" w:hAnsiTheme="minorBidi" w:hint="cs"/>
                <w:b/>
                <w:bCs/>
                <w:rtl/>
              </w:rPr>
              <w:t>י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 xml:space="preserve">תה </w:t>
            </w:r>
            <w:r w:rsidR="0002054D" w:rsidRPr="005D2675">
              <w:rPr>
                <w:rFonts w:asciiTheme="minorBidi" w:hAnsiTheme="minorBidi" w:hint="cs"/>
                <w:b/>
                <w:bCs/>
                <w:rtl/>
              </w:rPr>
              <w:t>לעדה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 xml:space="preserve"> יונת? או מה נתן </w:t>
            </w:r>
            <w:r w:rsidR="00CF1281">
              <w:rPr>
                <w:rFonts w:asciiTheme="minorBidi" w:hAnsiTheme="minorBidi" w:hint="cs"/>
                <w:b/>
                <w:bCs/>
                <w:rtl/>
              </w:rPr>
              <w:t xml:space="preserve">לה 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>את ההשראה</w:t>
            </w:r>
            <w:r w:rsidR="00F92361" w:rsidRPr="005D2675">
              <w:rPr>
                <w:rFonts w:asciiTheme="minorBidi" w:hAnsiTheme="minorBidi" w:hint="cs"/>
                <w:b/>
                <w:bCs/>
                <w:rtl/>
              </w:rPr>
              <w:t>?</w:t>
            </w:r>
          </w:p>
          <w:p w14:paraId="69249959" w14:textId="674A12AA" w:rsidR="00F92361" w:rsidRDefault="0082280E" w:rsidP="001373F5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lastRenderedPageBreak/>
              <w:t xml:space="preserve">על כך אומרת פרופסור עדה יונת </w:t>
            </w:r>
            <w:r w:rsidRPr="0082280E">
              <w:rPr>
                <w:rFonts w:asciiTheme="minorBidi" w:hAnsiTheme="minorBidi" w:hint="cs"/>
                <w:b/>
                <w:bCs/>
                <w:rtl/>
              </w:rPr>
              <w:t>"הכ</w:t>
            </w:r>
            <w:r w:rsidR="00F92361" w:rsidRPr="0082280E">
              <w:rPr>
                <w:rFonts w:asciiTheme="minorBidi" w:hAnsiTheme="minorBidi" w:hint="cs"/>
                <w:b/>
                <w:bCs/>
                <w:rtl/>
              </w:rPr>
              <w:t>ל התחיל מדובי הקוטב</w:t>
            </w:r>
            <w:r>
              <w:rPr>
                <w:rFonts w:asciiTheme="minorBidi" w:hAnsiTheme="minorBidi" w:hint="cs"/>
                <w:rtl/>
              </w:rPr>
              <w:t>..."</w:t>
            </w:r>
            <w:r w:rsidR="00F92361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 xml:space="preserve">, </w:t>
            </w:r>
            <w:r w:rsidR="00F92361">
              <w:rPr>
                <w:rFonts w:asciiTheme="minorBidi" w:hAnsiTheme="minorBidi" w:hint="cs"/>
                <w:rtl/>
              </w:rPr>
              <w:t>בראשית שנת החורף</w:t>
            </w:r>
            <w:r w:rsidR="001640CB">
              <w:rPr>
                <w:rFonts w:asciiTheme="minorBidi" w:hAnsiTheme="minorBidi" w:hint="cs"/>
                <w:rtl/>
              </w:rPr>
              <w:t xml:space="preserve"> של דובי הקוטב</w:t>
            </w:r>
            <w:r w:rsidR="00F92361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 xml:space="preserve">הריבוזומים בתאי הדובים </w:t>
            </w:r>
            <w:r w:rsidR="00F92361">
              <w:rPr>
                <w:rFonts w:asciiTheme="minorBidi" w:hAnsiTheme="minorBidi" w:hint="cs"/>
                <w:rtl/>
              </w:rPr>
              <w:t xml:space="preserve">מתארגנים במבנים </w:t>
            </w:r>
            <w:r>
              <w:rPr>
                <w:rFonts w:asciiTheme="minorBidi" w:hAnsiTheme="minorBidi" w:hint="cs"/>
                <w:rtl/>
              </w:rPr>
              <w:t xml:space="preserve">מאוד </w:t>
            </w:r>
            <w:r w:rsidR="00F92361">
              <w:rPr>
                <w:rFonts w:asciiTheme="minorBidi" w:hAnsiTheme="minorBidi" w:hint="cs"/>
                <w:rtl/>
              </w:rPr>
              <w:t xml:space="preserve">מסודרים. יש </w:t>
            </w:r>
            <w:r>
              <w:rPr>
                <w:rFonts w:asciiTheme="minorBidi" w:hAnsiTheme="minorBidi" w:hint="cs"/>
                <w:rtl/>
              </w:rPr>
              <w:t>לכך</w:t>
            </w:r>
            <w:r w:rsidR="00F92361">
              <w:rPr>
                <w:rFonts w:asciiTheme="minorBidi" w:hAnsiTheme="minorBidi" w:hint="cs"/>
                <w:rtl/>
              </w:rPr>
              <w:t xml:space="preserve"> חשיבות בשמירה על יציבות </w:t>
            </w:r>
            <w:r>
              <w:rPr>
                <w:rFonts w:asciiTheme="minorBidi" w:hAnsiTheme="minorBidi" w:hint="cs"/>
                <w:rtl/>
              </w:rPr>
              <w:t>הריבוזום, מה שיאפשר חזרה לפ</w:t>
            </w:r>
            <w:r w:rsidR="00F92361">
              <w:rPr>
                <w:rFonts w:asciiTheme="minorBidi" w:hAnsiTheme="minorBidi" w:hint="cs"/>
                <w:rtl/>
              </w:rPr>
              <w:t>עילות</w:t>
            </w:r>
            <w:r w:rsidR="001640CB">
              <w:rPr>
                <w:rFonts w:asciiTheme="minorBidi" w:hAnsiTheme="minorBidi" w:hint="cs"/>
                <w:rtl/>
              </w:rPr>
              <w:t xml:space="preserve"> תאית</w:t>
            </w:r>
            <w:r w:rsidR="00F92361">
              <w:rPr>
                <w:rFonts w:asciiTheme="minorBidi" w:hAnsiTheme="minorBidi" w:hint="cs"/>
                <w:rtl/>
              </w:rPr>
              <w:t xml:space="preserve"> תקינה בסיום שנת החורף. ההבנה </w:t>
            </w:r>
            <w:r>
              <w:rPr>
                <w:rFonts w:asciiTheme="minorBidi" w:hAnsiTheme="minorBidi" w:hint="cs"/>
                <w:rtl/>
              </w:rPr>
              <w:t xml:space="preserve">כי ניתן להגיע למבנים מאורגנים באופן טבעי, </w:t>
            </w:r>
            <w:r w:rsidR="00F92361">
              <w:rPr>
                <w:rFonts w:asciiTheme="minorBidi" w:hAnsiTheme="minorBidi" w:hint="cs"/>
                <w:rtl/>
              </w:rPr>
              <w:t>ח</w:t>
            </w:r>
            <w:r>
              <w:rPr>
                <w:rFonts w:asciiTheme="minorBidi" w:hAnsiTheme="minorBidi" w:hint="cs"/>
                <w:rtl/>
              </w:rPr>
              <w:t>י</w:t>
            </w:r>
            <w:r w:rsidR="00F92361">
              <w:rPr>
                <w:rFonts w:asciiTheme="minorBidi" w:hAnsiTheme="minorBidi" w:hint="cs"/>
                <w:rtl/>
              </w:rPr>
              <w:t xml:space="preserve">זקה את ההשערה כי </w:t>
            </w:r>
            <w:r>
              <w:rPr>
                <w:rFonts w:asciiTheme="minorBidi" w:hAnsiTheme="minorBidi" w:hint="cs"/>
                <w:rtl/>
              </w:rPr>
              <w:t xml:space="preserve">ניתן </w:t>
            </w:r>
            <w:r w:rsidR="00D524C8">
              <w:rPr>
                <w:rFonts w:asciiTheme="minorBidi" w:hAnsiTheme="minorBidi" w:hint="cs"/>
                <w:rtl/>
              </w:rPr>
              <w:t>יהיה</w:t>
            </w:r>
            <w:r w:rsidR="00F92361">
              <w:rPr>
                <w:rFonts w:asciiTheme="minorBidi" w:hAnsiTheme="minorBidi" w:hint="cs"/>
                <w:rtl/>
              </w:rPr>
              <w:t xml:space="preserve"> ליצר מבנים מאורגנים </w:t>
            </w:r>
            <w:r>
              <w:rPr>
                <w:rFonts w:asciiTheme="minorBidi" w:hAnsiTheme="minorBidi" w:hint="cs"/>
                <w:rtl/>
              </w:rPr>
              <w:t xml:space="preserve">גם </w:t>
            </w:r>
            <w:r w:rsidR="00F92361">
              <w:rPr>
                <w:rFonts w:asciiTheme="minorBidi" w:hAnsiTheme="minorBidi" w:hint="cs"/>
                <w:rtl/>
              </w:rPr>
              <w:t>במעבדה</w:t>
            </w:r>
            <w:r w:rsidR="001640CB">
              <w:rPr>
                <w:rFonts w:asciiTheme="minorBidi" w:hAnsiTheme="minorBidi" w:hint="cs"/>
                <w:rtl/>
              </w:rPr>
              <w:t xml:space="preserve">, </w:t>
            </w:r>
            <w:r w:rsidR="00043219">
              <w:rPr>
                <w:rFonts w:asciiTheme="minorBidi" w:hAnsiTheme="minorBidi" w:hint="cs"/>
                <w:rtl/>
              </w:rPr>
              <w:t>ו</w:t>
            </w:r>
            <w:r w:rsidR="00F92361">
              <w:rPr>
                <w:rFonts w:asciiTheme="minorBidi" w:hAnsiTheme="minorBidi" w:hint="cs"/>
                <w:rtl/>
              </w:rPr>
              <w:t>אכן</w:t>
            </w:r>
            <w:r w:rsidR="00043219">
              <w:rPr>
                <w:rFonts w:asciiTheme="minorBidi" w:hAnsiTheme="minorBidi" w:hint="cs"/>
                <w:rtl/>
              </w:rPr>
              <w:t xml:space="preserve"> התוצאות לא אחרו לבוא, כעבור מספר שנים התקבלו</w:t>
            </w:r>
            <w:r w:rsidR="00F92361">
              <w:rPr>
                <w:rFonts w:asciiTheme="minorBidi" w:hAnsiTheme="minorBidi" w:hint="cs"/>
                <w:rtl/>
              </w:rPr>
              <w:t xml:space="preserve"> גבישים קטנים </w:t>
            </w:r>
            <w:r w:rsidR="00043219">
              <w:rPr>
                <w:rFonts w:asciiTheme="minorBidi" w:hAnsiTheme="minorBidi" w:hint="cs"/>
                <w:rtl/>
              </w:rPr>
              <w:t>אם כי</w:t>
            </w:r>
            <w:r w:rsidR="00F92361">
              <w:rPr>
                <w:rFonts w:asciiTheme="minorBidi" w:hAnsiTheme="minorBidi" w:hint="cs"/>
                <w:rtl/>
              </w:rPr>
              <w:t xml:space="preserve"> לא יציבים.</w:t>
            </w:r>
            <w:r w:rsidR="00EE2055">
              <w:rPr>
                <w:rFonts w:asciiTheme="minorBidi" w:hAnsiTheme="minorBidi" w:hint="cs"/>
                <w:rtl/>
              </w:rPr>
              <w:t xml:space="preserve"> </w:t>
            </w:r>
            <w:r w:rsidR="00043219">
              <w:rPr>
                <w:rFonts w:asciiTheme="minorBidi" w:hAnsiTheme="minorBidi" w:hint="cs"/>
                <w:rtl/>
              </w:rPr>
              <w:t>ה</w:t>
            </w:r>
            <w:r w:rsidR="00EE2055">
              <w:rPr>
                <w:rFonts w:asciiTheme="minorBidi" w:hAnsiTheme="minorBidi" w:hint="cs"/>
                <w:rtl/>
              </w:rPr>
              <w:t xml:space="preserve">ניסיונות לביצוע מדידות </w:t>
            </w:r>
            <w:r w:rsidR="003D354B">
              <w:rPr>
                <w:rFonts w:asciiTheme="minorBidi" w:hAnsiTheme="minorBidi" w:hint="cs"/>
                <w:rtl/>
              </w:rPr>
              <w:t xml:space="preserve">עם </w:t>
            </w:r>
            <w:r w:rsidR="001640CB">
              <w:rPr>
                <w:rFonts w:asciiTheme="minorBidi" w:hAnsiTheme="minorBidi" w:hint="cs"/>
                <w:rtl/>
              </w:rPr>
              <w:t xml:space="preserve">אותם גבישים </w:t>
            </w:r>
            <w:r w:rsidR="00EE2055">
              <w:rPr>
                <w:rFonts w:asciiTheme="minorBidi" w:hAnsiTheme="minorBidi" w:hint="cs"/>
                <w:rtl/>
              </w:rPr>
              <w:t>כשלו עקב התפרקותם המהירה ב</w:t>
            </w:r>
            <w:r w:rsidR="001640CB">
              <w:rPr>
                <w:rFonts w:asciiTheme="minorBidi" w:hAnsiTheme="minorBidi" w:hint="cs"/>
                <w:rtl/>
              </w:rPr>
              <w:t>מהלך ה</w:t>
            </w:r>
            <w:r w:rsidR="00EE2055">
              <w:rPr>
                <w:rFonts w:asciiTheme="minorBidi" w:hAnsiTheme="minorBidi" w:hint="cs"/>
                <w:rtl/>
              </w:rPr>
              <w:t xml:space="preserve">מדידה. </w:t>
            </w:r>
          </w:p>
          <w:p w14:paraId="17413228" w14:textId="10C284C5" w:rsidR="00F92361" w:rsidRPr="0082280E" w:rsidRDefault="00890B96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i/>
                <w:iCs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הרעיון החדש היה </w:t>
            </w:r>
            <w:r w:rsidR="00F92361">
              <w:rPr>
                <w:rFonts w:asciiTheme="minorBidi" w:hAnsiTheme="minorBidi" w:hint="cs"/>
                <w:rtl/>
              </w:rPr>
              <w:t xml:space="preserve">פיתוח שיטה </w:t>
            </w:r>
            <w:r>
              <w:rPr>
                <w:rFonts w:asciiTheme="minorBidi" w:hAnsiTheme="minorBidi" w:hint="cs"/>
                <w:rtl/>
              </w:rPr>
              <w:t xml:space="preserve">לביצוע מדידות של גבישים </w:t>
            </w:r>
            <w:r w:rsidR="00EE2055">
              <w:rPr>
                <w:rFonts w:asciiTheme="minorBidi" w:hAnsiTheme="minorBidi" w:hint="cs"/>
                <w:rtl/>
              </w:rPr>
              <w:t>בטמפרטורות נמוכות</w:t>
            </w:r>
            <w:r w:rsidR="001C5DF1">
              <w:rPr>
                <w:rFonts w:asciiTheme="minorBidi" w:hAnsiTheme="minorBidi" w:hint="cs"/>
                <w:rtl/>
              </w:rPr>
              <w:t xml:space="preserve"> של 185 מעלות צלזיוס מתחת לאפס</w:t>
            </w:r>
            <w:r w:rsidR="00EE2055">
              <w:rPr>
                <w:rFonts w:asciiTheme="minorBidi" w:hAnsiTheme="minorBidi" w:hint="cs"/>
                <w:rtl/>
              </w:rPr>
              <w:t xml:space="preserve"> (</w:t>
            </w:r>
            <w:r w:rsidR="00EE2055">
              <w:rPr>
                <w:rFonts w:asciiTheme="minorBidi" w:hAnsiTheme="minorBidi"/>
              </w:rPr>
              <w:t>cryo</w:t>
            </w:r>
            <w:r w:rsidR="00F80E99">
              <w:rPr>
                <w:rFonts w:asciiTheme="minorBidi" w:hAnsiTheme="minorBidi"/>
              </w:rPr>
              <w:t>-bio-crystallography</w:t>
            </w:r>
            <w:r w:rsidR="00EE2055">
              <w:rPr>
                <w:rFonts w:asciiTheme="minorBidi" w:hAnsiTheme="minorBidi" w:hint="cs"/>
                <w:rtl/>
              </w:rPr>
              <w:t>)</w:t>
            </w:r>
            <w:r>
              <w:rPr>
                <w:rFonts w:asciiTheme="minorBidi" w:hAnsiTheme="minorBidi" w:hint="cs"/>
                <w:rtl/>
              </w:rPr>
              <w:t>. המחשבה בבסיס</w:t>
            </w:r>
            <w:r w:rsidR="00EE2055">
              <w:rPr>
                <w:rFonts w:asciiTheme="minorBidi" w:hAnsiTheme="minorBidi" w:hint="cs"/>
                <w:rtl/>
              </w:rPr>
              <w:t xml:space="preserve"> הרעיון </w:t>
            </w:r>
            <w:r>
              <w:rPr>
                <w:rFonts w:asciiTheme="minorBidi" w:hAnsiTheme="minorBidi" w:hint="cs"/>
                <w:rtl/>
              </w:rPr>
              <w:t>ה</w:t>
            </w:r>
            <w:r w:rsidR="004F0EF1">
              <w:rPr>
                <w:rFonts w:asciiTheme="minorBidi" w:hAnsiTheme="minorBidi" w:hint="cs"/>
                <w:rtl/>
              </w:rPr>
              <w:t>י</w:t>
            </w:r>
            <w:r>
              <w:rPr>
                <w:rFonts w:asciiTheme="minorBidi" w:hAnsiTheme="minorBidi" w:hint="cs"/>
                <w:rtl/>
              </w:rPr>
              <w:t>יתה</w:t>
            </w:r>
            <w:r w:rsidR="00EE2055">
              <w:rPr>
                <w:rFonts w:asciiTheme="minorBidi" w:hAnsiTheme="minorBidi" w:hint="cs"/>
                <w:rtl/>
              </w:rPr>
              <w:t xml:space="preserve"> שב</w:t>
            </w:r>
            <w:r>
              <w:rPr>
                <w:rFonts w:asciiTheme="minorBidi" w:hAnsiTheme="minorBidi" w:hint="cs"/>
                <w:rtl/>
              </w:rPr>
              <w:t xml:space="preserve">טמפרטורות </w:t>
            </w:r>
            <w:r w:rsidR="00EE2055">
              <w:rPr>
                <w:rFonts w:asciiTheme="minorBidi" w:hAnsiTheme="minorBidi" w:hint="cs"/>
                <w:rtl/>
              </w:rPr>
              <w:t>נמוכות קצב ה</w:t>
            </w:r>
            <w:r>
              <w:rPr>
                <w:rFonts w:asciiTheme="minorBidi" w:hAnsiTheme="minorBidi" w:hint="cs"/>
                <w:rtl/>
              </w:rPr>
              <w:t>דעיכה יהיה נמוך ויפתח חלון זמן מספק ל</w:t>
            </w:r>
            <w:r w:rsidR="00EE2055">
              <w:rPr>
                <w:rFonts w:asciiTheme="minorBidi" w:hAnsiTheme="minorBidi" w:hint="cs"/>
                <w:rtl/>
              </w:rPr>
              <w:t xml:space="preserve">מדידות. גם על היתכנות שיטה זו היו ספקנים, אולם לא רק שהניסוי צלח אלא ששיטה זו הפכה תוך זמן קצר להיות השיטה הרווחת בתחום הקריסטלוגרפיה. על כך אומרת פרופסור עדה יונת " </w:t>
            </w:r>
            <w:r w:rsidR="00D36CB5" w:rsidRPr="00D36CB5">
              <w:rPr>
                <w:rFonts w:asciiTheme="minorBidi" w:hAnsiTheme="minorBidi" w:hint="cs"/>
                <w:b/>
                <w:bCs/>
                <w:i/>
                <w:iCs/>
                <w:rtl/>
              </w:rPr>
              <w:t>מבחינה טכנית ומתודולוגית,</w:t>
            </w:r>
            <w:r w:rsidR="00D36CB5">
              <w:rPr>
                <w:rFonts w:asciiTheme="minorBidi" w:hAnsiTheme="minorBidi" w:hint="cs"/>
                <w:rtl/>
              </w:rPr>
              <w:t xml:space="preserve"> </w:t>
            </w:r>
            <w:r w:rsidR="00EE2055" w:rsidRPr="0082280E">
              <w:rPr>
                <w:rFonts w:asciiTheme="minorBidi" w:hAnsiTheme="minorBidi" w:hint="cs"/>
                <w:b/>
                <w:bCs/>
                <w:i/>
                <w:iCs/>
                <w:rtl/>
              </w:rPr>
              <w:t>זהו</w:t>
            </w:r>
            <w:r w:rsidR="00D524C8">
              <w:rPr>
                <w:rFonts w:asciiTheme="minorBidi" w:hAnsiTheme="minorBidi" w:hint="cs"/>
                <w:b/>
                <w:bCs/>
                <w:i/>
                <w:iCs/>
                <w:rtl/>
              </w:rPr>
              <w:t xml:space="preserve"> ההישג הגדול ביותר שתרמנו למדע"</w:t>
            </w:r>
            <w:r w:rsidR="00EE2055" w:rsidRPr="0082280E">
              <w:rPr>
                <w:rFonts w:asciiTheme="minorBidi" w:hAnsiTheme="minorBidi" w:hint="cs"/>
                <w:b/>
                <w:bCs/>
                <w:i/>
                <w:iCs/>
                <w:rtl/>
              </w:rPr>
              <w:t>.</w:t>
            </w:r>
          </w:p>
          <w:p w14:paraId="25C8B585" w14:textId="10DC8720" w:rsidR="001749D9" w:rsidRDefault="00EE2055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כל ההתפתחויות הללו כאמור </w:t>
            </w:r>
            <w:r w:rsidR="001640CB">
              <w:rPr>
                <w:rFonts w:asciiTheme="minorBidi" w:hAnsiTheme="minorBidi" w:hint="cs"/>
                <w:rtl/>
              </w:rPr>
              <w:t xml:space="preserve">התרחשו </w:t>
            </w:r>
            <w:r>
              <w:rPr>
                <w:rFonts w:asciiTheme="minorBidi" w:hAnsiTheme="minorBidi" w:hint="cs"/>
                <w:rtl/>
              </w:rPr>
              <w:t>על פני שנים. על כן, במקביל לפיתוח הטכנולוגיה</w:t>
            </w:r>
            <w:r w:rsidR="001640CB">
              <w:rPr>
                <w:rFonts w:asciiTheme="minorBidi" w:hAnsiTheme="minorBidi" w:hint="cs"/>
                <w:rtl/>
              </w:rPr>
              <w:t xml:space="preserve"> של גיבוש הריבוזום לצורך פיענוח המבנה המרחבי</w:t>
            </w:r>
            <w:r>
              <w:rPr>
                <w:rFonts w:asciiTheme="minorBidi" w:hAnsiTheme="minorBidi" w:hint="cs"/>
                <w:rtl/>
              </w:rPr>
              <w:t xml:space="preserve"> המשיכה עדה יונת לחקור את מבנה הריבוזום </w:t>
            </w:r>
            <w:r w:rsidR="001640CB">
              <w:rPr>
                <w:rFonts w:asciiTheme="minorBidi" w:hAnsiTheme="minorBidi" w:hint="cs"/>
                <w:rtl/>
              </w:rPr>
              <w:t xml:space="preserve">גם באמצעים אחרים כמו: </w:t>
            </w:r>
            <w:r>
              <w:rPr>
                <w:rFonts w:asciiTheme="minorBidi" w:hAnsiTheme="minorBidi" w:hint="cs"/>
                <w:rtl/>
              </w:rPr>
              <w:t xml:space="preserve">מיקרוסקופ אלקטרונים. </w:t>
            </w:r>
            <w:r w:rsidR="0002054D">
              <w:rPr>
                <w:rFonts w:asciiTheme="minorBidi" w:hAnsiTheme="minorBidi" w:hint="cs"/>
                <w:rtl/>
              </w:rPr>
              <w:t xml:space="preserve">ב 1980 </w:t>
            </w:r>
            <w:r w:rsidR="001640CB">
              <w:rPr>
                <w:rFonts w:asciiTheme="minorBidi" w:hAnsiTheme="minorBidi" w:hint="cs"/>
                <w:rtl/>
              </w:rPr>
              <w:t>היתה קבוצתה הראשונה שיצרה</w:t>
            </w:r>
            <w:r w:rsidR="0002054D">
              <w:rPr>
                <w:rFonts w:asciiTheme="minorBidi" w:hAnsiTheme="minorBidi" w:hint="cs"/>
                <w:rtl/>
              </w:rPr>
              <w:t xml:space="preserve"> גבישים של ריבוזום </w:t>
            </w:r>
            <w:r w:rsidR="007C07D3">
              <w:rPr>
                <w:rFonts w:asciiTheme="minorBidi" w:hAnsiTheme="minorBidi" w:hint="cs"/>
                <w:rtl/>
              </w:rPr>
              <w:t xml:space="preserve">והצליחה לפענח </w:t>
            </w:r>
            <w:r w:rsidR="0002054D">
              <w:rPr>
                <w:rFonts w:asciiTheme="minorBidi" w:hAnsiTheme="minorBidi" w:hint="cs"/>
                <w:rtl/>
              </w:rPr>
              <w:t>את המבנה</w:t>
            </w:r>
            <w:r w:rsidR="00017402">
              <w:rPr>
                <w:rFonts w:asciiTheme="minorBidi" w:hAnsiTheme="minorBidi" w:hint="cs"/>
                <w:rtl/>
              </w:rPr>
              <w:t xml:space="preserve">, </w:t>
            </w:r>
            <w:r w:rsidR="007C07D3">
              <w:rPr>
                <w:rFonts w:asciiTheme="minorBidi" w:hAnsiTheme="minorBidi" w:hint="cs"/>
                <w:rtl/>
              </w:rPr>
              <w:t>(</w:t>
            </w:r>
            <w:r w:rsidR="00017402">
              <w:rPr>
                <w:rFonts w:asciiTheme="minorBidi" w:hAnsiTheme="minorBidi" w:hint="cs"/>
                <w:rtl/>
              </w:rPr>
              <w:t xml:space="preserve">ברזולוציה גבוהה יחסית של </w:t>
            </w:r>
            <w:r w:rsidR="007C07D3">
              <w:rPr>
                <w:rFonts w:asciiTheme="minorBidi" w:hAnsiTheme="minorBidi"/>
              </w:rPr>
              <w:t>(</w:t>
            </w:r>
            <w:r w:rsidR="00017402">
              <w:rPr>
                <w:rFonts w:asciiTheme="minorBidi" w:hAnsiTheme="minorBidi"/>
              </w:rPr>
              <w:t>3.5 A</w:t>
            </w:r>
            <w:r w:rsidR="0002054D">
              <w:rPr>
                <w:rFonts w:asciiTheme="minorBidi" w:hAnsiTheme="minorBidi" w:hint="cs"/>
                <w:rtl/>
              </w:rPr>
              <w:t xml:space="preserve">. </w:t>
            </w:r>
            <w:r w:rsidR="001749D9">
              <w:rPr>
                <w:rFonts w:asciiTheme="minorBidi" w:hAnsiTheme="minorBidi" w:hint="cs"/>
                <w:rtl/>
              </w:rPr>
              <w:t xml:space="preserve">על מנת להגיע לתגלית זו צריך היה ליצר גבישים </w:t>
            </w:r>
            <w:r w:rsidR="00DC026B">
              <w:rPr>
                <w:rFonts w:asciiTheme="minorBidi" w:hAnsiTheme="minorBidi" w:hint="cs"/>
                <w:rtl/>
              </w:rPr>
              <w:t>אחידים,</w:t>
            </w:r>
            <w:r w:rsidR="001749D9">
              <w:rPr>
                <w:rFonts w:asciiTheme="minorBidi" w:hAnsiTheme="minorBidi" w:hint="cs"/>
                <w:rtl/>
              </w:rPr>
              <w:t xml:space="preserve"> באיכות גבוהה </w:t>
            </w:r>
            <w:r w:rsidR="007C07D3">
              <w:rPr>
                <w:rFonts w:asciiTheme="minorBidi" w:hAnsiTheme="minorBidi" w:hint="cs"/>
                <w:rtl/>
              </w:rPr>
              <w:t xml:space="preserve">ובמבנה </w:t>
            </w:r>
            <w:r w:rsidR="001749D9">
              <w:rPr>
                <w:rFonts w:asciiTheme="minorBidi" w:hAnsiTheme="minorBidi" w:hint="cs"/>
                <w:rtl/>
              </w:rPr>
              <w:t>של הריבוזום הפעיל. הקבוצה של עדה יונת בחרה לגבש ריבוזום שמקורו בחיידק הגדל בתנאי</w:t>
            </w:r>
            <w:r w:rsidR="007C07D3">
              <w:rPr>
                <w:rFonts w:asciiTheme="minorBidi" w:hAnsiTheme="minorBidi" w:hint="cs"/>
                <w:rtl/>
              </w:rPr>
              <w:t>ם</w:t>
            </w:r>
            <w:r w:rsidR="001749D9">
              <w:rPr>
                <w:rFonts w:asciiTheme="minorBidi" w:hAnsiTheme="minorBidi" w:hint="cs"/>
                <w:rtl/>
              </w:rPr>
              <w:t xml:space="preserve"> קיצו</w:t>
            </w:r>
            <w:r w:rsidR="007C07D3">
              <w:rPr>
                <w:rFonts w:asciiTheme="minorBidi" w:hAnsiTheme="minorBidi" w:hint="cs"/>
                <w:rtl/>
              </w:rPr>
              <w:t>ניים</w:t>
            </w:r>
            <w:r w:rsidR="001749D9">
              <w:rPr>
                <w:rFonts w:asciiTheme="minorBidi" w:hAnsiTheme="minorBidi" w:hint="cs"/>
                <w:rtl/>
              </w:rPr>
              <w:t xml:space="preserve"> </w:t>
            </w:r>
            <w:r w:rsidR="007C07D3">
              <w:rPr>
                <w:rFonts w:asciiTheme="minorBidi" w:hAnsiTheme="minorBidi" w:hint="cs"/>
                <w:rtl/>
              </w:rPr>
              <w:t>מ</w:t>
            </w:r>
            <w:r w:rsidR="001749D9">
              <w:rPr>
                <w:rFonts w:asciiTheme="minorBidi" w:hAnsiTheme="minorBidi" w:hint="cs"/>
                <w:rtl/>
              </w:rPr>
              <w:t xml:space="preserve">תוך </w:t>
            </w:r>
            <w:r w:rsidR="007C07D3">
              <w:rPr>
                <w:rFonts w:asciiTheme="minorBidi" w:hAnsiTheme="minorBidi" w:hint="cs"/>
                <w:rtl/>
              </w:rPr>
              <w:t>מ</w:t>
            </w:r>
            <w:r w:rsidR="001749D9">
              <w:rPr>
                <w:rFonts w:asciiTheme="minorBidi" w:hAnsiTheme="minorBidi" w:hint="cs"/>
                <w:rtl/>
              </w:rPr>
              <w:t>חשבה שהריבוזומים בחי</w:t>
            </w:r>
            <w:r w:rsidR="00CE2FF3">
              <w:rPr>
                <w:rFonts w:asciiTheme="minorBidi" w:hAnsiTheme="minorBidi" w:hint="cs"/>
                <w:rtl/>
              </w:rPr>
              <w:t xml:space="preserve">ידק זה יהיו יציבים יותר </w:t>
            </w:r>
            <w:r w:rsidR="007C07D3">
              <w:rPr>
                <w:rFonts w:asciiTheme="minorBidi" w:hAnsiTheme="minorBidi" w:hint="cs"/>
                <w:rtl/>
              </w:rPr>
              <w:t>בצורתם ה</w:t>
            </w:r>
            <w:r w:rsidR="00CE2FF3">
              <w:rPr>
                <w:rFonts w:asciiTheme="minorBidi" w:hAnsiTheme="minorBidi" w:hint="cs"/>
                <w:rtl/>
              </w:rPr>
              <w:t>פעילה.</w:t>
            </w:r>
            <w:r w:rsidR="007F7825">
              <w:rPr>
                <w:rFonts w:asciiTheme="minorBidi" w:hAnsiTheme="minorBidi" w:hint="cs"/>
                <w:rtl/>
              </w:rPr>
              <w:t xml:space="preserve"> </w:t>
            </w:r>
          </w:p>
          <w:p w14:paraId="7D369336" w14:textId="6C5DB554" w:rsidR="00BA36A7" w:rsidRDefault="007C07D3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באותה תקופה </w:t>
            </w:r>
            <w:r w:rsidR="0002054D">
              <w:rPr>
                <w:rFonts w:asciiTheme="minorBidi" w:hAnsiTheme="minorBidi" w:hint="cs"/>
                <w:rtl/>
              </w:rPr>
              <w:t xml:space="preserve">כבר היה ידוע כי </w:t>
            </w:r>
            <w:r w:rsidR="00D36CB5">
              <w:rPr>
                <w:rFonts w:asciiTheme="minorBidi" w:hAnsiTheme="minorBidi" w:hint="cs"/>
                <w:rtl/>
              </w:rPr>
              <w:t xml:space="preserve">הריבוזום בנוי משתי תת יחידות. </w:t>
            </w:r>
            <w:r w:rsidR="00B94C53">
              <w:rPr>
                <w:rFonts w:asciiTheme="minorBidi" w:hAnsiTheme="minorBidi" w:hint="cs"/>
                <w:rtl/>
              </w:rPr>
              <w:t xml:space="preserve">תת היחידה הקטנה קוראת את הצופן הגנטי </w:t>
            </w:r>
            <w:r>
              <w:rPr>
                <w:rFonts w:asciiTheme="minorBidi" w:hAnsiTheme="minorBidi" w:hint="cs"/>
                <w:rtl/>
              </w:rPr>
              <w:t xml:space="preserve">אשר ב </w:t>
            </w:r>
            <w:r>
              <w:rPr>
                <w:rFonts w:asciiTheme="minorBidi" w:hAnsiTheme="minorBidi" w:hint="cs"/>
              </w:rPr>
              <w:t>RNA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  <w:r w:rsidR="00B94C53">
              <w:rPr>
                <w:rFonts w:asciiTheme="minorBidi" w:hAnsiTheme="minorBidi" w:hint="cs"/>
                <w:rtl/>
              </w:rPr>
              <w:t xml:space="preserve">העובר דרכה ותת היחידה הגדולה </w:t>
            </w:r>
            <w:r>
              <w:rPr>
                <w:rFonts w:asciiTheme="minorBidi" w:hAnsiTheme="minorBidi" w:hint="cs"/>
                <w:rtl/>
              </w:rPr>
              <w:t xml:space="preserve">יוצרת </w:t>
            </w:r>
            <w:r w:rsidR="00B94C53">
              <w:rPr>
                <w:rFonts w:asciiTheme="minorBidi" w:hAnsiTheme="minorBidi" w:hint="cs"/>
                <w:rtl/>
              </w:rPr>
              <w:t>את החלבון ומג</w:t>
            </w:r>
            <w:r>
              <w:rPr>
                <w:rFonts w:asciiTheme="minorBidi" w:hAnsiTheme="minorBidi" w:hint="cs"/>
                <w:rtl/>
              </w:rPr>
              <w:t>י</w:t>
            </w:r>
            <w:r w:rsidR="00B94C53">
              <w:rPr>
                <w:rFonts w:asciiTheme="minorBidi" w:hAnsiTheme="minorBidi" w:hint="cs"/>
                <w:rtl/>
              </w:rPr>
              <w:t xml:space="preserve">נה עליו. </w:t>
            </w:r>
            <w:r w:rsidR="00B94C53" w:rsidRPr="003E000D">
              <w:rPr>
                <w:rFonts w:asciiTheme="minorBidi" w:hAnsiTheme="minorBidi" w:hint="cs"/>
                <w:rtl/>
              </w:rPr>
              <w:t>קבוצת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המחקר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של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פרופסור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עדה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יונת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גילתה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כי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החלבון</w:t>
            </w:r>
            <w:r w:rsidR="00BA36A7" w:rsidRPr="003E000D">
              <w:rPr>
                <w:rFonts w:asciiTheme="minorBidi" w:hAnsiTheme="minorBidi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 xml:space="preserve">שנוצר במהלך התרגום </w:t>
            </w:r>
            <w:r w:rsidR="00BA36A7" w:rsidRPr="003E000D">
              <w:rPr>
                <w:rFonts w:asciiTheme="minorBidi" w:hAnsiTheme="minorBidi" w:hint="cs"/>
                <w:rtl/>
              </w:rPr>
              <w:t>עובר</w:t>
            </w:r>
            <w:r w:rsidR="00BA36A7" w:rsidRPr="003E000D">
              <w:rPr>
                <w:rFonts w:asciiTheme="minorBidi" w:hAnsiTheme="minorBidi"/>
                <w:rtl/>
              </w:rPr>
              <w:t xml:space="preserve"> </w:t>
            </w:r>
            <w:r w:rsidR="00BA36A7" w:rsidRPr="003E000D">
              <w:rPr>
                <w:rFonts w:asciiTheme="minorBidi" w:hAnsiTheme="minorBidi" w:hint="cs"/>
                <w:rtl/>
              </w:rPr>
              <w:t>במעין</w:t>
            </w:r>
            <w:r w:rsidR="00BA36A7" w:rsidRPr="003E000D">
              <w:rPr>
                <w:rFonts w:asciiTheme="minorBidi" w:hAnsiTheme="minorBidi"/>
                <w:rtl/>
              </w:rPr>
              <w:t xml:space="preserve"> "מנהרה"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 xml:space="preserve"> בתוך הריבוזום </w:t>
            </w:r>
            <w:r w:rsidR="00BA36A7" w:rsidRPr="003E000D">
              <w:rPr>
                <w:rFonts w:asciiTheme="minorBidi" w:hAnsiTheme="minorBidi" w:hint="cs"/>
                <w:rtl/>
              </w:rPr>
              <w:t>ו</w:t>
            </w:r>
            <w:r w:rsidR="00B94C53" w:rsidRPr="003E000D">
              <w:rPr>
                <w:rFonts w:asciiTheme="minorBidi" w:hAnsiTheme="minorBidi" w:hint="cs"/>
                <w:rtl/>
              </w:rPr>
              <w:t>יוצא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בצד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השני</w:t>
            </w:r>
            <w:r w:rsidR="00B94C53" w:rsidRPr="003E000D">
              <w:rPr>
                <w:rFonts w:asciiTheme="minorBidi" w:hAnsiTheme="minorBidi"/>
                <w:rtl/>
              </w:rPr>
              <w:t xml:space="preserve"> </w:t>
            </w:r>
            <w:r w:rsidR="00B94C53" w:rsidRPr="003E000D">
              <w:rPr>
                <w:rFonts w:asciiTheme="minorBidi" w:hAnsiTheme="minorBidi" w:hint="cs"/>
                <w:rtl/>
              </w:rPr>
              <w:t>של</w:t>
            </w:r>
            <w:r>
              <w:rPr>
                <w:rFonts w:asciiTheme="minorBidi" w:hAnsiTheme="minorBidi" w:hint="cs"/>
                <w:rtl/>
              </w:rPr>
              <w:t>ו</w:t>
            </w:r>
            <w:r w:rsidR="00B94C53">
              <w:rPr>
                <w:rFonts w:asciiTheme="minorBidi" w:hAnsiTheme="minorBidi" w:hint="cs"/>
                <w:rtl/>
              </w:rPr>
              <w:t xml:space="preserve">. </w:t>
            </w:r>
            <w:r w:rsidR="00BA36A7">
              <w:rPr>
                <w:rFonts w:asciiTheme="minorBidi" w:hAnsiTheme="minorBidi" w:hint="cs"/>
                <w:rtl/>
              </w:rPr>
              <w:t xml:space="preserve">זו הייתה תגלית חדשה אשר נדרשו עוד כ- 10 שנים נוספות עד לקבלתה כעובדה מדעית מקובלת. </w:t>
            </w:r>
          </w:p>
          <w:p w14:paraId="4557F9DD" w14:textId="1C9B0F1C" w:rsidR="00603398" w:rsidRDefault="00DB0531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במרוצת 20 השנים הבאות </w:t>
            </w:r>
            <w:r w:rsidR="003034B3">
              <w:rPr>
                <w:rFonts w:asciiTheme="minorBidi" w:hAnsiTheme="minorBidi" w:hint="cs"/>
                <w:rtl/>
              </w:rPr>
              <w:t>המשיכה פרופ' יונת, יחד עם חברי קבוצת המחקר שלה,</w:t>
            </w:r>
            <w:r>
              <w:rPr>
                <w:rFonts w:asciiTheme="minorBidi" w:hAnsiTheme="minorBidi" w:hint="cs"/>
                <w:rtl/>
              </w:rPr>
              <w:t xml:space="preserve"> לפתח את הטכנולוגיה, ליצר גבישים איכותיים ולפתח שיטות מדידה מתקדמות המאפשרות מדידה </w:t>
            </w:r>
            <w:r w:rsidR="003034B3">
              <w:rPr>
                <w:rFonts w:asciiTheme="minorBidi" w:hAnsiTheme="minorBidi" w:hint="cs"/>
                <w:rtl/>
              </w:rPr>
              <w:t>ברמת הפרדה של אטומים בודדים.</w:t>
            </w:r>
            <w:r>
              <w:rPr>
                <w:rFonts w:asciiTheme="minorBidi" w:hAnsiTheme="minorBidi" w:hint="cs"/>
                <w:rtl/>
              </w:rPr>
              <w:t xml:space="preserve"> בשנת 2000 הקבוצה של עדה יונת פענחה לראשונה את </w:t>
            </w:r>
            <w:r w:rsidRPr="0099149C">
              <w:rPr>
                <w:rFonts w:asciiTheme="minorBidi" w:hAnsiTheme="minorBidi" w:hint="cs"/>
                <w:u w:val="single"/>
                <w:rtl/>
              </w:rPr>
              <w:t>המבנה</w:t>
            </w:r>
            <w:r w:rsidR="003034B3">
              <w:rPr>
                <w:rFonts w:asciiTheme="minorBidi" w:hAnsiTheme="minorBidi" w:hint="cs"/>
                <w:u w:val="single"/>
                <w:rtl/>
              </w:rPr>
              <w:t xml:space="preserve"> המרחבי</w:t>
            </w:r>
            <w:r w:rsidRPr="0099149C">
              <w:rPr>
                <w:rFonts w:asciiTheme="minorBidi" w:hAnsiTheme="minorBidi" w:hint="cs"/>
                <w:u w:val="single"/>
                <w:rtl/>
              </w:rPr>
              <w:t xml:space="preserve"> השלם של שתי תתי היחידות של הריבוזום</w:t>
            </w:r>
            <w:r w:rsidR="0099149C" w:rsidRPr="0099149C">
              <w:rPr>
                <w:rFonts w:asciiTheme="minorBidi" w:hAnsiTheme="minorBidi" w:hint="cs"/>
                <w:u w:val="single"/>
                <w:rtl/>
              </w:rPr>
              <w:t xml:space="preserve"> החיידקי</w:t>
            </w:r>
            <w:r>
              <w:rPr>
                <w:rFonts w:asciiTheme="minorBidi" w:hAnsiTheme="minorBidi" w:hint="cs"/>
                <w:rtl/>
              </w:rPr>
              <w:t xml:space="preserve">.  </w:t>
            </w:r>
          </w:p>
          <w:p w14:paraId="59723DB0" w14:textId="04C1E45D" w:rsidR="00BA36A7" w:rsidRPr="005D2675" w:rsidRDefault="008901E1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5D2675">
              <w:rPr>
                <w:rFonts w:asciiTheme="minorBidi" w:hAnsiTheme="minorBidi" w:hint="cs"/>
                <w:b/>
                <w:bCs/>
                <w:rtl/>
              </w:rPr>
              <w:t>מה חשיבות התגלית?</w:t>
            </w:r>
          </w:p>
          <w:p w14:paraId="17226F36" w14:textId="7AC087F1" w:rsidR="006A1B83" w:rsidRDefault="00FE35E3" w:rsidP="00226469">
            <w:pPr>
              <w:shd w:val="clear" w:color="auto" w:fill="FFFFFF"/>
              <w:spacing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ב</w:t>
            </w:r>
            <w:r w:rsidR="00A66040">
              <w:rPr>
                <w:rFonts w:asciiTheme="minorBidi" w:hAnsiTheme="minorBidi" w:hint="cs"/>
                <w:rtl/>
              </w:rPr>
              <w:t xml:space="preserve">כל צורות החיים </w:t>
            </w:r>
            <w:r>
              <w:rPr>
                <w:rFonts w:asciiTheme="minorBidi" w:hAnsiTheme="minorBidi" w:hint="cs"/>
                <w:rtl/>
              </w:rPr>
              <w:t>נוצרים</w:t>
            </w:r>
            <w:r w:rsidR="00A66040">
              <w:rPr>
                <w:rFonts w:asciiTheme="minorBidi" w:hAnsiTheme="minorBidi" w:hint="cs"/>
                <w:rtl/>
              </w:rPr>
              <w:t xml:space="preserve"> חלבונים</w:t>
            </w:r>
            <w:r>
              <w:rPr>
                <w:rFonts w:asciiTheme="minorBidi" w:hAnsiTheme="minorBidi" w:hint="cs"/>
                <w:rtl/>
              </w:rPr>
              <w:t xml:space="preserve">, </w:t>
            </w:r>
            <w:r w:rsidR="00D867FC">
              <w:rPr>
                <w:rFonts w:asciiTheme="minorBidi" w:hAnsiTheme="minorBidi" w:hint="cs"/>
                <w:rtl/>
              </w:rPr>
              <w:t>החל</w:t>
            </w:r>
            <w:r w:rsidR="00A66040">
              <w:rPr>
                <w:rFonts w:asciiTheme="minorBidi" w:hAnsiTheme="minorBidi" w:hint="cs"/>
                <w:rtl/>
              </w:rPr>
              <w:t xml:space="preserve"> מהאורגניזמים הפשוטים ביותר ועד המורכבים ביותר. </w:t>
            </w:r>
            <w:r w:rsidR="003123B8">
              <w:rPr>
                <w:rFonts w:asciiTheme="minorBidi" w:hAnsiTheme="minorBidi" w:hint="cs"/>
                <w:rtl/>
              </w:rPr>
              <w:t xml:space="preserve">יצירת החלבונים מתרחשת בריבוזומים. </w:t>
            </w:r>
            <w:r w:rsidR="00D867FC">
              <w:rPr>
                <w:rFonts w:asciiTheme="minorBidi" w:hAnsiTheme="minorBidi" w:hint="cs"/>
                <w:rtl/>
              </w:rPr>
              <w:t>המידע הגנטי המוצפן בד.נ.א עובר באמצעות מול</w:t>
            </w:r>
            <w:r w:rsidR="00A66040">
              <w:rPr>
                <w:rFonts w:asciiTheme="minorBidi" w:hAnsiTheme="minorBidi" w:hint="cs"/>
                <w:rtl/>
              </w:rPr>
              <w:t>קול</w:t>
            </w:r>
            <w:r w:rsidR="00D867FC">
              <w:rPr>
                <w:rFonts w:asciiTheme="minorBidi" w:hAnsiTheme="minorBidi" w:hint="cs"/>
                <w:rtl/>
              </w:rPr>
              <w:t>ו</w:t>
            </w:r>
            <w:r w:rsidR="00A66040">
              <w:rPr>
                <w:rFonts w:asciiTheme="minorBidi" w:hAnsiTheme="minorBidi" w:hint="cs"/>
                <w:rtl/>
              </w:rPr>
              <w:t>ת ר.נ.א שליח</w:t>
            </w:r>
            <w:r w:rsidR="00EE1B56">
              <w:rPr>
                <w:rFonts w:asciiTheme="minorBidi" w:hAnsiTheme="minorBidi" w:hint="cs"/>
                <w:rtl/>
              </w:rPr>
              <w:t xml:space="preserve"> </w:t>
            </w:r>
            <w:r w:rsidR="00EE1B56">
              <w:rPr>
                <w:rFonts w:asciiTheme="minorBidi" w:hAnsiTheme="minorBidi"/>
              </w:rPr>
              <w:t>(mRNA)</w:t>
            </w:r>
            <w:r w:rsidR="00A66040">
              <w:rPr>
                <w:rFonts w:asciiTheme="minorBidi" w:hAnsiTheme="minorBidi" w:hint="cs"/>
                <w:rtl/>
              </w:rPr>
              <w:t xml:space="preserve"> </w:t>
            </w:r>
            <w:r w:rsidR="00D867FC">
              <w:rPr>
                <w:rFonts w:asciiTheme="minorBidi" w:hAnsiTheme="minorBidi" w:hint="cs"/>
                <w:rtl/>
              </w:rPr>
              <w:t>לתרגום ב</w:t>
            </w:r>
            <w:r w:rsidR="00A66040">
              <w:rPr>
                <w:rFonts w:asciiTheme="minorBidi" w:hAnsiTheme="minorBidi" w:hint="cs"/>
                <w:rtl/>
              </w:rPr>
              <w:t>ריבוזום</w:t>
            </w:r>
            <w:r w:rsidR="00D867FC">
              <w:rPr>
                <w:rFonts w:asciiTheme="minorBidi" w:hAnsiTheme="minorBidi" w:hint="cs"/>
                <w:rtl/>
              </w:rPr>
              <w:t>,</w:t>
            </w:r>
            <w:r w:rsidR="00A66040">
              <w:rPr>
                <w:rFonts w:asciiTheme="minorBidi" w:hAnsiTheme="minorBidi" w:hint="cs"/>
                <w:rtl/>
              </w:rPr>
              <w:t xml:space="preserve"> </w:t>
            </w:r>
            <w:r w:rsidR="006A1B83">
              <w:rPr>
                <w:rFonts w:asciiTheme="minorBidi" w:hAnsiTheme="minorBidi" w:hint="cs"/>
                <w:rtl/>
              </w:rPr>
              <w:t>ה</w:t>
            </w:r>
            <w:r w:rsidR="00D867FC">
              <w:rPr>
                <w:rFonts w:asciiTheme="minorBidi" w:hAnsiTheme="minorBidi" w:hint="cs"/>
                <w:rtl/>
              </w:rPr>
              <w:t>תהליך</w:t>
            </w:r>
            <w:r w:rsidR="00A66040">
              <w:rPr>
                <w:rFonts w:asciiTheme="minorBidi" w:hAnsiTheme="minorBidi" w:hint="cs"/>
                <w:rtl/>
              </w:rPr>
              <w:t xml:space="preserve"> מורכב </w:t>
            </w:r>
            <w:r w:rsidR="006A1B83">
              <w:rPr>
                <w:rFonts w:asciiTheme="minorBidi" w:hAnsiTheme="minorBidi" w:hint="cs"/>
                <w:rtl/>
              </w:rPr>
              <w:t>ממספר שלבים</w:t>
            </w:r>
            <w:r w:rsidR="00226469">
              <w:rPr>
                <w:rFonts w:asciiTheme="minorBidi" w:hAnsiTheme="minorBidi" w:hint="cs"/>
                <w:rtl/>
              </w:rPr>
              <w:t>:</w:t>
            </w:r>
          </w:p>
          <w:p w14:paraId="7FC85870" w14:textId="764436B7" w:rsidR="001D0BA6" w:rsidRDefault="00260D14" w:rsidP="00226469">
            <w:pPr>
              <w:shd w:val="clear" w:color="auto" w:fill="FFFFFF"/>
              <w:spacing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הריבוזום נקשר ל</w:t>
            </w:r>
            <w:r w:rsidR="006A1B83">
              <w:rPr>
                <w:rFonts w:asciiTheme="minorBidi" w:hAnsiTheme="minorBidi" w:hint="cs"/>
                <w:rtl/>
              </w:rPr>
              <w:t xml:space="preserve">מולקולת ר.נ.א שליח. כל שלושה בסיסים על גבי מולקולת הר.נ.א שליח מהווה קוד לחומצה אמינית. קוד זה מתאים לרצף האנטי קודון של מולקולת ר.נ.א מעביר </w:t>
            </w:r>
            <w:r w:rsidR="006A1B83">
              <w:rPr>
                <w:rFonts w:asciiTheme="minorBidi" w:hAnsiTheme="minorBidi"/>
              </w:rPr>
              <w:t xml:space="preserve"> (tRNA)</w:t>
            </w:r>
            <w:r w:rsidR="006A1B83">
              <w:rPr>
                <w:rFonts w:asciiTheme="minorBidi" w:hAnsiTheme="minorBidi" w:hint="cs"/>
                <w:rtl/>
              </w:rPr>
              <w:t>הנושאת חומצה אמינית</w:t>
            </w:r>
            <w:r w:rsidR="003123B8">
              <w:rPr>
                <w:rFonts w:asciiTheme="minorBidi" w:hAnsiTheme="minorBidi" w:hint="cs"/>
                <w:rtl/>
              </w:rPr>
              <w:t xml:space="preserve"> מסויימת</w:t>
            </w:r>
            <w:r w:rsidR="00226469">
              <w:rPr>
                <w:rFonts w:asciiTheme="minorBidi" w:hAnsiTheme="minorBidi" w:hint="cs"/>
                <w:rtl/>
              </w:rPr>
              <w:t>.</w:t>
            </w:r>
            <w:r w:rsidR="001D0BA6">
              <w:rPr>
                <w:rFonts w:asciiTheme="minorBidi" w:hAnsiTheme="minorBidi" w:hint="cs"/>
                <w:rtl/>
              </w:rPr>
              <w:t xml:space="preserve"> </w:t>
            </w:r>
            <w:r w:rsidR="00EE1B56">
              <w:rPr>
                <w:rFonts w:asciiTheme="minorBidi" w:hAnsiTheme="minorBidi" w:hint="cs"/>
                <w:rtl/>
              </w:rPr>
              <w:t xml:space="preserve">כך, על ידי הוספת חומצות אמיניות מתאימות גדלה שרשרת החלבון. </w:t>
            </w:r>
          </w:p>
          <w:p w14:paraId="7F8C4C10" w14:textId="77777777" w:rsidR="00226469" w:rsidRDefault="00226469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</w:p>
          <w:p w14:paraId="12B67412" w14:textId="5F81544F" w:rsidR="00260D14" w:rsidRDefault="00260D14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בכל תא יונק ישנם מיליונים של ריבוזומים ובתא חיידק ישנם כ 100,000 ריבוזומים. ריבוזומים רבים פועלים </w:t>
            </w:r>
            <w:r w:rsidR="003123B8">
              <w:rPr>
                <w:rFonts w:asciiTheme="minorBidi" w:hAnsiTheme="minorBidi" w:hint="cs"/>
                <w:rtl/>
              </w:rPr>
              <w:t>בו זמנית</w:t>
            </w:r>
            <w:r>
              <w:rPr>
                <w:rFonts w:asciiTheme="minorBidi" w:hAnsiTheme="minorBidi" w:hint="cs"/>
                <w:rtl/>
              </w:rPr>
              <w:t xml:space="preserve"> על מולקולת ר.נ.א שליח</w:t>
            </w:r>
            <w:r w:rsidR="003123B8">
              <w:rPr>
                <w:rFonts w:asciiTheme="minorBidi" w:hAnsiTheme="minorBidi" w:hint="cs"/>
                <w:rtl/>
              </w:rPr>
              <w:t xml:space="preserve"> אחת</w:t>
            </w:r>
            <w:r w:rsidR="00057708">
              <w:rPr>
                <w:rFonts w:asciiTheme="minorBidi" w:hAnsiTheme="minorBidi" w:hint="cs"/>
                <w:rtl/>
              </w:rPr>
              <w:t>, מתקדמים לאורך תבנית הר.נ.א שליח</w:t>
            </w:r>
            <w:r w:rsidR="003123B8">
              <w:rPr>
                <w:rFonts w:asciiTheme="minorBidi" w:hAnsiTheme="minorBidi" w:hint="cs"/>
                <w:rtl/>
              </w:rPr>
              <w:t xml:space="preserve"> ו</w:t>
            </w:r>
            <w:r w:rsidR="00057708">
              <w:rPr>
                <w:rFonts w:asciiTheme="minorBidi" w:hAnsiTheme="minorBidi" w:hint="cs"/>
                <w:rtl/>
              </w:rPr>
              <w:t>חומצות אמיניות מתווספות ל</w:t>
            </w:r>
            <w:r w:rsidR="003123B8">
              <w:rPr>
                <w:rFonts w:asciiTheme="minorBidi" w:hAnsiTheme="minorBidi" w:hint="cs"/>
                <w:rtl/>
              </w:rPr>
              <w:t xml:space="preserve">בנית </w:t>
            </w:r>
            <w:r w:rsidR="00057708">
              <w:rPr>
                <w:rFonts w:asciiTheme="minorBidi" w:hAnsiTheme="minorBidi" w:hint="cs"/>
                <w:rtl/>
              </w:rPr>
              <w:t xml:space="preserve">שרשראות גדלות של </w:t>
            </w:r>
            <w:r w:rsidR="003123B8">
              <w:rPr>
                <w:rFonts w:asciiTheme="minorBidi" w:hAnsiTheme="minorBidi" w:hint="cs"/>
                <w:rtl/>
              </w:rPr>
              <w:t>החלבונים</w:t>
            </w:r>
            <w:r w:rsidR="00057708">
              <w:rPr>
                <w:rFonts w:asciiTheme="minorBidi" w:hAnsiTheme="minorBidi" w:hint="cs"/>
                <w:rtl/>
              </w:rPr>
              <w:t xml:space="preserve">. </w:t>
            </w:r>
          </w:p>
          <w:p w14:paraId="22DEB533" w14:textId="7D5100D9" w:rsidR="00260D14" w:rsidRDefault="00057708" w:rsidP="007B568E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פענוח מבנה הריבוזום וגילוי "המנהרה" </w:t>
            </w:r>
            <w:r w:rsidR="00490FE6">
              <w:rPr>
                <w:rFonts w:asciiTheme="minorBidi" w:hAnsiTheme="minorBidi" w:hint="cs"/>
                <w:rtl/>
              </w:rPr>
              <w:t xml:space="preserve">על ידי פרופ' יונת, </w:t>
            </w:r>
            <w:r>
              <w:rPr>
                <w:rFonts w:asciiTheme="minorBidi" w:hAnsiTheme="minorBidi" w:hint="cs"/>
                <w:rtl/>
              </w:rPr>
              <w:t xml:space="preserve">תרם להבנת תהליך התרגום. </w:t>
            </w:r>
            <w:r w:rsidR="00490FE6">
              <w:rPr>
                <w:rFonts w:asciiTheme="minorBidi" w:hAnsiTheme="minorBidi" w:hint="cs"/>
                <w:rtl/>
              </w:rPr>
              <w:t xml:space="preserve">הכוונת </w:t>
            </w:r>
            <w:r>
              <w:rPr>
                <w:rFonts w:asciiTheme="minorBidi" w:hAnsiTheme="minorBidi" w:hint="cs"/>
                <w:rtl/>
              </w:rPr>
              <w:t xml:space="preserve">שרשרת החלבון בתוך "המנהרה" </w:t>
            </w:r>
            <w:r w:rsidR="00017402">
              <w:rPr>
                <w:rFonts w:asciiTheme="minorBidi" w:hAnsiTheme="minorBidi" w:hint="cs"/>
                <w:rtl/>
              </w:rPr>
              <w:t xml:space="preserve">, </w:t>
            </w:r>
            <w:r w:rsidR="00226469">
              <w:rPr>
                <w:rFonts w:asciiTheme="minorBidi" w:hAnsiTheme="minorBidi" w:hint="cs"/>
                <w:rtl/>
              </w:rPr>
              <w:t xml:space="preserve">לסביבה </w:t>
            </w:r>
            <w:r w:rsidR="00017402">
              <w:rPr>
                <w:rFonts w:asciiTheme="minorBidi" w:hAnsiTheme="minorBidi" w:hint="cs"/>
                <w:rtl/>
              </w:rPr>
              <w:t>מג</w:t>
            </w:r>
            <w:r w:rsidR="00226469">
              <w:rPr>
                <w:rFonts w:asciiTheme="minorBidi" w:hAnsiTheme="minorBidi" w:hint="cs"/>
                <w:rtl/>
              </w:rPr>
              <w:t>י</w:t>
            </w:r>
            <w:r w:rsidR="00017402">
              <w:rPr>
                <w:rFonts w:asciiTheme="minorBidi" w:hAnsiTheme="minorBidi" w:hint="cs"/>
                <w:rtl/>
              </w:rPr>
              <w:t xml:space="preserve">נה </w:t>
            </w:r>
            <w:r w:rsidR="00116E2E">
              <w:rPr>
                <w:rFonts w:asciiTheme="minorBidi" w:hAnsiTheme="minorBidi" w:hint="cs"/>
                <w:rtl/>
              </w:rPr>
              <w:t>המונעת</w:t>
            </w:r>
            <w:r w:rsidR="00017402">
              <w:rPr>
                <w:rFonts w:asciiTheme="minorBidi" w:hAnsiTheme="minorBidi" w:hint="cs"/>
                <w:rtl/>
              </w:rPr>
              <w:t xml:space="preserve"> </w:t>
            </w:r>
            <w:r w:rsidR="00116E2E">
              <w:rPr>
                <w:rFonts w:asciiTheme="minorBidi" w:hAnsiTheme="minorBidi" w:hint="cs"/>
                <w:rtl/>
              </w:rPr>
              <w:t>יצירת צברים</w:t>
            </w:r>
            <w:r w:rsidR="00017402">
              <w:rPr>
                <w:rFonts w:asciiTheme="minorBidi" w:hAnsiTheme="minorBidi" w:hint="cs"/>
                <w:rtl/>
              </w:rPr>
              <w:t xml:space="preserve"> וקיפול שגוי </w:t>
            </w:r>
            <w:r w:rsidR="00490FE6">
              <w:rPr>
                <w:rFonts w:asciiTheme="minorBidi" w:hAnsiTheme="minorBidi" w:hint="cs"/>
                <w:rtl/>
              </w:rPr>
              <w:t xml:space="preserve">של החלבונים </w:t>
            </w:r>
            <w:r w:rsidR="00017402">
              <w:rPr>
                <w:rFonts w:asciiTheme="minorBidi" w:hAnsiTheme="minorBidi" w:hint="cs"/>
                <w:rtl/>
              </w:rPr>
              <w:t>הם קריט</w:t>
            </w:r>
            <w:r w:rsidR="00116E2E">
              <w:rPr>
                <w:rFonts w:asciiTheme="minorBidi" w:hAnsiTheme="minorBidi" w:hint="cs"/>
                <w:rtl/>
              </w:rPr>
              <w:t>י</w:t>
            </w:r>
            <w:r w:rsidR="00017402">
              <w:rPr>
                <w:rFonts w:asciiTheme="minorBidi" w:hAnsiTheme="minorBidi" w:hint="cs"/>
                <w:rtl/>
              </w:rPr>
              <w:t xml:space="preserve">ים </w:t>
            </w:r>
            <w:r w:rsidR="00490FE6">
              <w:rPr>
                <w:rFonts w:asciiTheme="minorBidi" w:hAnsiTheme="minorBidi" w:hint="cs"/>
                <w:rtl/>
              </w:rPr>
              <w:t xml:space="preserve">ליצירת </w:t>
            </w:r>
            <w:r w:rsidR="00017402">
              <w:rPr>
                <w:rFonts w:asciiTheme="minorBidi" w:hAnsiTheme="minorBidi" w:hint="cs"/>
                <w:rtl/>
              </w:rPr>
              <w:t xml:space="preserve">חלבון פעיל. </w:t>
            </w:r>
            <w:r w:rsidR="00116E2E">
              <w:rPr>
                <w:rFonts w:asciiTheme="minorBidi" w:hAnsiTheme="minorBidi" w:hint="cs"/>
                <w:rtl/>
              </w:rPr>
              <w:t xml:space="preserve">כאשר זוהתה "המנהרה" דרכה יוצא החלבון החדש בראשית שנות ה- 80, המחשבה הייתה כי זוהי מנהרה פסיבית דרכה החלבון פשוט עובר. אולם מחקרים של השנים האחרונות הראו כי תהליך שחרור החלבון מהריבוזום דרך "המנהרה" הוא תהליך דינמי ואקטיבי </w:t>
            </w:r>
            <w:r w:rsidR="00116E2E">
              <w:rPr>
                <w:rFonts w:asciiTheme="minorBidi" w:hAnsiTheme="minorBidi" w:hint="cs"/>
                <w:rtl/>
              </w:rPr>
              <w:lastRenderedPageBreak/>
              <w:t>במהלכו מתקיים מנגנון של עצירת תרגום, ואף קיפול של החלבון החדש בתהליך של קו-תרגום, תוך קבלת אותות סביבתיים.</w:t>
            </w:r>
            <w:r w:rsidR="007D3DD7">
              <w:rPr>
                <w:rFonts w:asciiTheme="minorBidi" w:hAnsiTheme="minorBidi" w:hint="cs"/>
                <w:rtl/>
              </w:rPr>
              <w:t xml:space="preserve"> פענוח מבנה הריבוזום הוא זה שהוביל את החוקרים לתגליות אלו אשר הי</w:t>
            </w:r>
            <w:r w:rsidR="005F6DFC">
              <w:rPr>
                <w:rFonts w:asciiTheme="minorBidi" w:hAnsiTheme="minorBidi" w:hint="cs"/>
                <w:rtl/>
              </w:rPr>
              <w:t>ו מנוגדות לחשיבה הקודמת.</w:t>
            </w:r>
            <w:r w:rsidR="007B568E">
              <w:rPr>
                <w:rFonts w:asciiTheme="minorBidi" w:hAnsiTheme="minorBidi"/>
                <w:rtl/>
              </w:rPr>
              <w:t xml:space="preserve"> </w:t>
            </w:r>
          </w:p>
          <w:p w14:paraId="6E22EF8B" w14:textId="77777777" w:rsidR="006A7D7B" w:rsidRDefault="00260D14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 w:rsidRPr="00260D14">
              <w:rPr>
                <w:rFonts w:asciiTheme="minorBidi" w:hAnsiTheme="minorBidi" w:hint="cs"/>
                <w:b/>
                <w:bCs/>
                <w:rtl/>
              </w:rPr>
              <w:t>נחזור ל</w:t>
            </w:r>
            <w:r w:rsidR="00A66040" w:rsidRPr="00260D14">
              <w:rPr>
                <w:rFonts w:asciiTheme="minorBidi" w:hAnsiTheme="minorBidi" w:hint="cs"/>
                <w:b/>
                <w:bCs/>
                <w:rtl/>
              </w:rPr>
              <w:t>חיידקים</w:t>
            </w:r>
            <w:r w:rsidR="00A66040">
              <w:rPr>
                <w:rFonts w:asciiTheme="minorBidi" w:hAnsiTheme="minorBidi" w:hint="cs"/>
                <w:rtl/>
              </w:rPr>
              <w:t xml:space="preserve">. </w:t>
            </w:r>
          </w:p>
          <w:p w14:paraId="723EC6EC" w14:textId="4D485AC7" w:rsidR="004D238B" w:rsidRDefault="004D238B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מבנה האזורים הפעילים בריבוזום שמור באבולוציה. עף על פי כן, </w:t>
            </w:r>
            <w:r w:rsidR="00675597">
              <w:rPr>
                <w:rFonts w:asciiTheme="minorBidi" w:hAnsiTheme="minorBidi" w:hint="cs"/>
                <w:rtl/>
              </w:rPr>
              <w:t>רבות מהאנטיביוטיקות הקיימות בשוק לטיפול בזיהומים חיידקיים פועלות על עיכוב פעולת הריבוזום</w:t>
            </w:r>
            <w:r>
              <w:rPr>
                <w:rFonts w:asciiTheme="minorBidi" w:hAnsiTheme="minorBidi" w:hint="cs"/>
                <w:rtl/>
              </w:rPr>
              <w:t>.</w:t>
            </w:r>
            <w:r w:rsidR="00675597">
              <w:rPr>
                <w:rFonts w:asciiTheme="minorBidi" w:hAnsiTheme="minorBidi" w:hint="cs"/>
                <w:rtl/>
              </w:rPr>
              <w:t xml:space="preserve"> כלומר, </w:t>
            </w:r>
            <w:r>
              <w:rPr>
                <w:rFonts w:asciiTheme="minorBidi" w:hAnsiTheme="minorBidi" w:hint="cs"/>
                <w:rtl/>
              </w:rPr>
              <w:t>אנטיביוטיקות אלו גורמות לפ</w:t>
            </w:r>
            <w:r w:rsidR="00675597">
              <w:rPr>
                <w:rFonts w:asciiTheme="minorBidi" w:hAnsiTheme="minorBidi" w:hint="cs"/>
                <w:rtl/>
              </w:rPr>
              <w:t xml:space="preserve">גיעה בתהליך </w:t>
            </w:r>
            <w:r w:rsidR="00490FE6">
              <w:rPr>
                <w:rFonts w:asciiTheme="minorBidi" w:hAnsiTheme="minorBidi" w:hint="cs"/>
                <w:rtl/>
              </w:rPr>
              <w:t xml:space="preserve">יצירת </w:t>
            </w:r>
            <w:r w:rsidR="00675597">
              <w:rPr>
                <w:rFonts w:asciiTheme="minorBidi" w:hAnsiTheme="minorBidi" w:hint="cs"/>
                <w:rtl/>
              </w:rPr>
              <w:t xml:space="preserve">החלבונים </w:t>
            </w:r>
            <w:r w:rsidR="00490FE6">
              <w:rPr>
                <w:rFonts w:asciiTheme="minorBidi" w:hAnsiTheme="minorBidi" w:hint="cs"/>
                <w:rtl/>
              </w:rPr>
              <w:t xml:space="preserve">רק </w:t>
            </w:r>
            <w:r w:rsidR="00675597">
              <w:rPr>
                <w:rFonts w:asciiTheme="minorBidi" w:hAnsiTheme="minorBidi" w:hint="cs"/>
                <w:rtl/>
              </w:rPr>
              <w:t xml:space="preserve">של החיידק. </w:t>
            </w:r>
          </w:p>
          <w:p w14:paraId="4BE01596" w14:textId="0E8042D6" w:rsidR="00BA36A7" w:rsidRDefault="004D238B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מחקריה של עדה יונת הראו כי כמחצית מהאנטיביוטיקות </w:t>
            </w:r>
            <w:r w:rsidR="00675597">
              <w:rPr>
                <w:rFonts w:asciiTheme="minorBidi" w:hAnsiTheme="minorBidi" w:hint="cs"/>
                <w:rtl/>
              </w:rPr>
              <w:t>פועלות על הריבוזום באזור "המנהרה"</w:t>
            </w:r>
            <w:r>
              <w:rPr>
                <w:rFonts w:asciiTheme="minorBidi" w:hAnsiTheme="minorBidi" w:hint="cs"/>
                <w:rtl/>
              </w:rPr>
              <w:t xml:space="preserve">. </w:t>
            </w:r>
            <w:r w:rsidR="00490FE6">
              <w:rPr>
                <w:rFonts w:asciiTheme="minorBidi" w:hAnsiTheme="minorBidi" w:hint="cs"/>
                <w:rtl/>
              </w:rPr>
              <w:t>הבנת</w:t>
            </w:r>
            <w:r w:rsidR="00675597">
              <w:rPr>
                <w:rFonts w:asciiTheme="minorBidi" w:hAnsiTheme="minorBidi" w:hint="cs"/>
                <w:rtl/>
              </w:rPr>
              <w:t xml:space="preserve"> מבנה הריבוזום של החיידק ואת מבנה המנהרה דרכה עובר החלבון, </w:t>
            </w:r>
            <w:r w:rsidR="00490FE6">
              <w:rPr>
                <w:rFonts w:asciiTheme="minorBidi" w:hAnsiTheme="minorBidi" w:hint="cs"/>
                <w:rtl/>
              </w:rPr>
              <w:t>יכולה להוביל לפיתוח</w:t>
            </w:r>
            <w:r w:rsidR="00675597">
              <w:rPr>
                <w:rFonts w:asciiTheme="minorBidi" w:hAnsiTheme="minorBidi" w:hint="cs"/>
                <w:rtl/>
              </w:rPr>
              <w:t xml:space="preserve"> אנטיביוטיקות חדשות כנגד אותם אזורים בריבוזום החיידקי ולהתגבר על עמידותם של חיידקים לאנטיביוטיקות הקיימות. </w:t>
            </w:r>
          </w:p>
          <w:p w14:paraId="1E9DB8C2" w14:textId="3B6E4F4F" w:rsidR="007C099F" w:rsidRPr="004D238B" w:rsidRDefault="00675597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שאלה שיכולה לעלות בהקשר זה היא </w:t>
            </w:r>
            <w:r w:rsidRPr="004D238B">
              <w:rPr>
                <w:rFonts w:asciiTheme="minorBidi" w:hAnsiTheme="minorBidi" w:hint="cs"/>
                <w:b/>
                <w:bCs/>
                <w:rtl/>
              </w:rPr>
              <w:t xml:space="preserve">מדוע אם כך האנטיביוטיקה אינה פוגעת בפעילות הריבוזום בתאים שלנו? </w:t>
            </w:r>
          </w:p>
          <w:p w14:paraId="0CD65004" w14:textId="4B3A7727" w:rsidR="007C5AD1" w:rsidRDefault="00EC78A0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למרות השימור הגבוה באבולוציה, קיימת שונות בין הריבוזומים הפרוקריוטים לאאוקריוטים.</w:t>
            </w:r>
            <w:r w:rsidR="002D7F0F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 xml:space="preserve">כך למשל הם נבדלים בגודלם (הריבוזומים האאוקריוטים בעלי מסה גדולה משמעותית). </w:t>
            </w:r>
            <w:r w:rsidR="002D7F0F">
              <w:rPr>
                <w:rFonts w:asciiTheme="minorBidi" w:hAnsiTheme="minorBidi" w:hint="cs"/>
                <w:rtl/>
              </w:rPr>
              <w:t>נמצא שהאנטיביוטיקות פועלות באזורים הפעילים של הריבוזום, בעיקר על הר.נ.א הריבוזומלי. באזורים אלו קיימים הבדלים בין הריבוזומים החיידקים והריבוזומים היונקיים.</w:t>
            </w:r>
            <w:r w:rsidR="007C5AD1">
              <w:rPr>
                <w:rFonts w:asciiTheme="minorBidi" w:hAnsiTheme="minorBidi" w:hint="cs"/>
                <w:rtl/>
              </w:rPr>
              <w:t xml:space="preserve"> שונות קטנה זו מייצרת הבדלים מהותיים במבנה</w:t>
            </w:r>
            <w:r w:rsidR="002F152A">
              <w:rPr>
                <w:rFonts w:asciiTheme="minorBidi" w:hAnsiTheme="minorBidi" w:hint="cs"/>
                <w:rtl/>
              </w:rPr>
              <w:t xml:space="preserve"> הריבוזום</w:t>
            </w:r>
            <w:r w:rsidR="007C5AD1">
              <w:rPr>
                <w:rFonts w:asciiTheme="minorBidi" w:hAnsiTheme="minorBidi" w:hint="cs"/>
                <w:rtl/>
              </w:rPr>
              <w:t xml:space="preserve"> ומוביל</w:t>
            </w:r>
            <w:r w:rsidR="002F152A">
              <w:rPr>
                <w:rFonts w:asciiTheme="minorBidi" w:hAnsiTheme="minorBidi" w:hint="cs"/>
                <w:rtl/>
              </w:rPr>
              <w:t>ה</w:t>
            </w:r>
            <w:r w:rsidR="007C5AD1">
              <w:rPr>
                <w:rFonts w:asciiTheme="minorBidi" w:hAnsiTheme="minorBidi" w:hint="cs"/>
                <w:rtl/>
              </w:rPr>
              <w:t xml:space="preserve"> </w:t>
            </w:r>
            <w:r w:rsidR="00490FE6">
              <w:rPr>
                <w:rFonts w:asciiTheme="minorBidi" w:hAnsiTheme="minorBidi" w:hint="cs"/>
                <w:rtl/>
              </w:rPr>
              <w:t>ל</w:t>
            </w:r>
            <w:r w:rsidR="002F152A">
              <w:rPr>
                <w:rFonts w:asciiTheme="minorBidi" w:hAnsiTheme="minorBidi" w:hint="cs"/>
                <w:rtl/>
              </w:rPr>
              <w:t>יחודיות בהשפעה של</w:t>
            </w:r>
            <w:r w:rsidR="00490FE6">
              <w:rPr>
                <w:rFonts w:asciiTheme="minorBidi" w:hAnsiTheme="minorBidi" w:hint="cs"/>
                <w:rtl/>
              </w:rPr>
              <w:t xml:space="preserve"> </w:t>
            </w:r>
            <w:r w:rsidR="007C5AD1">
              <w:rPr>
                <w:rFonts w:asciiTheme="minorBidi" w:hAnsiTheme="minorBidi" w:hint="cs"/>
                <w:rtl/>
              </w:rPr>
              <w:t xml:space="preserve">האנטיביוטיקה. </w:t>
            </w:r>
            <w:r>
              <w:rPr>
                <w:rFonts w:asciiTheme="minorBidi" w:hAnsiTheme="minorBidi" w:hint="cs"/>
                <w:rtl/>
              </w:rPr>
              <w:t xml:space="preserve">עקב המורכבות הגבוהה לגבש ריבוזומים אאוקריוטים, עד </w:t>
            </w:r>
            <w:r w:rsidR="007C5AD1">
              <w:rPr>
                <w:rFonts w:asciiTheme="minorBidi" w:hAnsiTheme="minorBidi" w:hint="cs"/>
                <w:rtl/>
              </w:rPr>
              <w:t>לשנים האחרונות</w:t>
            </w:r>
            <w:r>
              <w:rPr>
                <w:rFonts w:asciiTheme="minorBidi" w:hAnsiTheme="minorBidi" w:hint="cs"/>
                <w:rtl/>
              </w:rPr>
              <w:t xml:space="preserve">, לא היו </w:t>
            </w:r>
            <w:r w:rsidR="007C5AD1">
              <w:rPr>
                <w:rFonts w:asciiTheme="minorBidi" w:hAnsiTheme="minorBidi" w:hint="cs"/>
                <w:rtl/>
              </w:rPr>
              <w:t xml:space="preserve">כלל </w:t>
            </w:r>
            <w:r w:rsidR="001865E3">
              <w:rPr>
                <w:rFonts w:asciiTheme="minorBidi" w:hAnsiTheme="minorBidi" w:hint="cs"/>
                <w:rtl/>
              </w:rPr>
              <w:t xml:space="preserve">גבישים </w:t>
            </w:r>
            <w:r>
              <w:rPr>
                <w:rFonts w:asciiTheme="minorBidi" w:hAnsiTheme="minorBidi" w:hint="cs"/>
                <w:rtl/>
              </w:rPr>
              <w:t xml:space="preserve">ברזולוציה גבוהה </w:t>
            </w:r>
            <w:r w:rsidR="001865E3">
              <w:rPr>
                <w:rFonts w:asciiTheme="minorBidi" w:hAnsiTheme="minorBidi" w:hint="cs"/>
                <w:rtl/>
              </w:rPr>
              <w:t xml:space="preserve">של ריבוזומים </w:t>
            </w:r>
            <w:r>
              <w:rPr>
                <w:rFonts w:asciiTheme="minorBidi" w:hAnsiTheme="minorBidi" w:hint="cs"/>
                <w:rtl/>
              </w:rPr>
              <w:t>אלו</w:t>
            </w:r>
            <w:r w:rsidR="007F1B8A">
              <w:rPr>
                <w:rFonts w:asciiTheme="minorBidi" w:hAnsiTheme="minorBidi" w:hint="cs"/>
                <w:rtl/>
              </w:rPr>
              <w:t xml:space="preserve">. </w:t>
            </w:r>
            <w:r w:rsidR="007C5AD1">
              <w:rPr>
                <w:rFonts w:asciiTheme="minorBidi" w:hAnsiTheme="minorBidi" w:hint="cs"/>
                <w:rtl/>
              </w:rPr>
              <w:t>אולם בזכות הפיתוחים של ה</w:t>
            </w:r>
            <w:r>
              <w:rPr>
                <w:rFonts w:asciiTheme="minorBidi" w:hAnsiTheme="minorBidi" w:hint="cs"/>
                <w:rtl/>
              </w:rPr>
              <w:t xml:space="preserve">שנים האחרונות </w:t>
            </w:r>
            <w:r w:rsidR="007C5AD1">
              <w:rPr>
                <w:rFonts w:asciiTheme="minorBidi" w:hAnsiTheme="minorBidi" w:hint="cs"/>
                <w:rtl/>
              </w:rPr>
              <w:t>ישנן</w:t>
            </w:r>
            <w:r>
              <w:rPr>
                <w:rFonts w:asciiTheme="minorBidi" w:hAnsiTheme="minorBidi" w:hint="cs"/>
                <w:rtl/>
              </w:rPr>
              <w:t xml:space="preserve"> הצלחות </w:t>
            </w:r>
            <w:r w:rsidR="007C5AD1">
              <w:rPr>
                <w:rFonts w:asciiTheme="minorBidi" w:hAnsiTheme="minorBidi" w:hint="cs"/>
                <w:rtl/>
              </w:rPr>
              <w:t>ו</w:t>
            </w:r>
            <w:r>
              <w:rPr>
                <w:rFonts w:asciiTheme="minorBidi" w:hAnsiTheme="minorBidi" w:hint="cs"/>
                <w:rtl/>
              </w:rPr>
              <w:t xml:space="preserve">קבלת </w:t>
            </w:r>
            <w:r w:rsidR="007C5AD1">
              <w:rPr>
                <w:rFonts w:asciiTheme="minorBidi" w:hAnsiTheme="minorBidi" w:hint="cs"/>
                <w:rtl/>
              </w:rPr>
              <w:t>מבנים</w:t>
            </w:r>
            <w:r w:rsidR="002F152A">
              <w:rPr>
                <w:rFonts w:asciiTheme="minorBidi" w:hAnsiTheme="minorBidi" w:hint="cs"/>
                <w:rtl/>
              </w:rPr>
              <w:t xml:space="preserve"> גם</w:t>
            </w:r>
            <w:r w:rsidR="007C5AD1">
              <w:rPr>
                <w:rFonts w:asciiTheme="minorBidi" w:hAnsiTheme="minorBidi" w:hint="cs"/>
                <w:rtl/>
              </w:rPr>
              <w:t xml:space="preserve"> של</w:t>
            </w:r>
            <w:r>
              <w:rPr>
                <w:rFonts w:asciiTheme="minorBidi" w:hAnsiTheme="minorBidi" w:hint="cs"/>
                <w:rtl/>
              </w:rPr>
              <w:t xml:space="preserve"> ריבוזומים אאוקריוטים. </w:t>
            </w:r>
          </w:p>
          <w:p w14:paraId="0766E0DD" w14:textId="407E05CE" w:rsidR="00A66040" w:rsidRDefault="007F1B8A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המחקרים </w:t>
            </w:r>
            <w:r w:rsidR="00EC78A0">
              <w:rPr>
                <w:rFonts w:asciiTheme="minorBidi" w:hAnsiTheme="minorBidi" w:hint="cs"/>
                <w:rtl/>
              </w:rPr>
              <w:t xml:space="preserve">בשנים הבאות </w:t>
            </w:r>
            <w:r>
              <w:rPr>
                <w:rFonts w:asciiTheme="minorBidi" w:hAnsiTheme="minorBidi" w:hint="cs"/>
                <w:rtl/>
              </w:rPr>
              <w:t xml:space="preserve">יובילו לתגליות מהן נוכל ללמוד על </w:t>
            </w:r>
            <w:r w:rsidR="00675597">
              <w:rPr>
                <w:rFonts w:asciiTheme="minorBidi" w:hAnsiTheme="minorBidi" w:hint="cs"/>
                <w:rtl/>
              </w:rPr>
              <w:t>המ</w:t>
            </w:r>
            <w:r>
              <w:rPr>
                <w:rFonts w:asciiTheme="minorBidi" w:hAnsiTheme="minorBidi" w:hint="cs"/>
                <w:rtl/>
              </w:rPr>
              <w:t xml:space="preserve">בנים הללו, </w:t>
            </w:r>
            <w:r w:rsidR="001865E3">
              <w:rPr>
                <w:rFonts w:asciiTheme="minorBidi" w:hAnsiTheme="minorBidi" w:hint="cs"/>
                <w:rtl/>
              </w:rPr>
              <w:t>נ</w:t>
            </w:r>
            <w:r>
              <w:rPr>
                <w:rFonts w:asciiTheme="minorBidi" w:hAnsiTheme="minorBidi" w:hint="cs"/>
                <w:rtl/>
              </w:rPr>
              <w:t>זהה את השונות</w:t>
            </w:r>
            <w:r w:rsidR="00675597">
              <w:rPr>
                <w:rFonts w:asciiTheme="minorBidi" w:hAnsiTheme="minorBidi" w:hint="cs"/>
                <w:rtl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ונוכל לפ</w:t>
            </w:r>
            <w:r w:rsidR="00675597">
              <w:rPr>
                <w:rFonts w:asciiTheme="minorBidi" w:hAnsiTheme="minorBidi" w:hint="cs"/>
                <w:rtl/>
              </w:rPr>
              <w:t xml:space="preserve">תח אנטיביוטיקות חדשות הפועלות באופן </w:t>
            </w:r>
            <w:r w:rsidR="001865E3">
              <w:rPr>
                <w:rFonts w:asciiTheme="minorBidi" w:hAnsiTheme="minorBidi" w:hint="cs"/>
                <w:rtl/>
              </w:rPr>
              <w:t>בלעדי ומ</w:t>
            </w:r>
            <w:r w:rsidR="00226469">
              <w:rPr>
                <w:rFonts w:asciiTheme="minorBidi" w:hAnsiTheme="minorBidi" w:hint="cs"/>
                <w:rtl/>
              </w:rPr>
              <w:t>י</w:t>
            </w:r>
            <w:r w:rsidR="001865E3">
              <w:rPr>
                <w:rFonts w:asciiTheme="minorBidi" w:hAnsiTheme="minorBidi" w:hint="cs"/>
                <w:rtl/>
              </w:rPr>
              <w:t>טבי על הריבוזום החיידקי.</w:t>
            </w:r>
          </w:p>
          <w:p w14:paraId="7A2A7115" w14:textId="1B407AAA" w:rsidR="002F152A" w:rsidRDefault="002F152A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</w:p>
          <w:p w14:paraId="44DA4A62" w14:textId="3801B312" w:rsidR="00871F60" w:rsidRDefault="00871F60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 xml:space="preserve">קצת על מבנה הריבוזום </w:t>
            </w:r>
          </w:p>
          <w:p w14:paraId="4CCF596C" w14:textId="480B7A36" w:rsidR="00871F60" w:rsidRDefault="0074442D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 w:rsidRPr="0074442D">
              <w:rPr>
                <w:rFonts w:asciiTheme="minorBidi" w:hAnsiTheme="minorBidi" w:hint="cs"/>
                <w:rtl/>
              </w:rPr>
              <w:t>הריבוזום</w:t>
            </w:r>
            <w:r>
              <w:rPr>
                <w:rFonts w:asciiTheme="minorBidi" w:hAnsiTheme="minorBidi" w:hint="cs"/>
                <w:rtl/>
              </w:rPr>
              <w:t xml:space="preserve"> כאמור הוא </w:t>
            </w:r>
            <w:r w:rsidR="00B923D3">
              <w:rPr>
                <w:rFonts w:asciiTheme="minorBidi" w:hAnsiTheme="minorBidi" w:hint="cs"/>
                <w:rtl/>
              </w:rPr>
              <w:t>מבנה שמורכב  מ</w:t>
            </w:r>
            <w:r>
              <w:rPr>
                <w:rFonts w:asciiTheme="minorBidi" w:hAnsiTheme="minorBidi" w:hint="cs"/>
                <w:rtl/>
              </w:rPr>
              <w:t xml:space="preserve">ר.נ.א ריבוזומלי וחלבונים, נקרא גם ריבונוקלאופרוטאין </w:t>
            </w:r>
            <w:r>
              <w:rPr>
                <w:rFonts w:asciiTheme="minorBidi" w:hAnsiTheme="minorBidi"/>
              </w:rPr>
              <w:t>(ribonucleoprotein)</w:t>
            </w:r>
            <w:r w:rsidR="00A141FA">
              <w:rPr>
                <w:rFonts w:asciiTheme="minorBidi" w:hAnsiTheme="minorBidi" w:hint="cs"/>
                <w:rtl/>
              </w:rPr>
              <w:t xml:space="preserve">, המורכב משתי תת יחידות בו חלה </w:t>
            </w:r>
            <w:r w:rsidR="00B923D3">
              <w:rPr>
                <w:rFonts w:asciiTheme="minorBidi" w:hAnsiTheme="minorBidi" w:hint="cs"/>
                <w:rtl/>
              </w:rPr>
              <w:t xml:space="preserve">יצירת </w:t>
            </w:r>
            <w:r w:rsidR="00A141FA">
              <w:rPr>
                <w:rFonts w:asciiTheme="minorBidi" w:hAnsiTheme="minorBidi" w:hint="cs"/>
                <w:rtl/>
              </w:rPr>
              <w:t xml:space="preserve">חלבונים לפי תבנית של ר.נ.א שליח. המסה העיקרית של הריבוזום הן </w:t>
            </w:r>
            <w:r w:rsidR="00226469">
              <w:rPr>
                <w:rFonts w:asciiTheme="minorBidi" w:hAnsiTheme="minorBidi" w:hint="cs"/>
                <w:rtl/>
              </w:rPr>
              <w:t>שרשרות ר.נ.א ריבוזומלי המהוות כ</w:t>
            </w:r>
            <w:r w:rsidR="00A141FA">
              <w:rPr>
                <w:rFonts w:asciiTheme="minorBidi" w:hAnsiTheme="minorBidi" w:hint="cs"/>
                <w:rtl/>
              </w:rPr>
              <w:t>שני שלישים ממסת הריבוזום. שמות תת</w:t>
            </w:r>
            <w:r w:rsidR="00B923D3">
              <w:rPr>
                <w:rFonts w:asciiTheme="minorBidi" w:hAnsiTheme="minorBidi" w:hint="cs"/>
                <w:rtl/>
              </w:rPr>
              <w:t xml:space="preserve"> </w:t>
            </w:r>
            <w:r w:rsidR="00A141FA">
              <w:rPr>
                <w:rFonts w:asciiTheme="minorBidi" w:hAnsiTheme="minorBidi" w:hint="cs"/>
                <w:rtl/>
              </w:rPr>
              <w:t xml:space="preserve">היחידות נגזר על פי קצב </w:t>
            </w:r>
            <w:r w:rsidR="00B923D3">
              <w:rPr>
                <w:rFonts w:asciiTheme="minorBidi" w:hAnsiTheme="minorBidi" w:hint="cs"/>
                <w:rtl/>
              </w:rPr>
              <w:t xml:space="preserve">שקיעתן </w:t>
            </w:r>
            <w:r w:rsidR="00A141FA">
              <w:rPr>
                <w:rFonts w:asciiTheme="minorBidi" w:hAnsiTheme="minorBidi" w:hint="cs"/>
                <w:rtl/>
              </w:rPr>
              <w:t>בצנטריפוגה.</w:t>
            </w:r>
          </w:p>
          <w:p w14:paraId="76710D3D" w14:textId="7B8DF14C" w:rsidR="00A141FA" w:rsidRDefault="00A141FA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במהלך </w:t>
            </w:r>
            <w:r w:rsidR="00B923D3">
              <w:rPr>
                <w:rFonts w:asciiTheme="minorBidi" w:hAnsiTheme="minorBidi" w:hint="cs"/>
                <w:rtl/>
              </w:rPr>
              <w:t>יצירת החלבון</w:t>
            </w:r>
            <w:r>
              <w:rPr>
                <w:rFonts w:asciiTheme="minorBidi" w:hAnsiTheme="minorBidi" w:hint="cs"/>
                <w:rtl/>
              </w:rPr>
              <w:t xml:space="preserve">, תת היחידה הקטנה </w:t>
            </w:r>
            <w:r w:rsidR="00BD5952">
              <w:rPr>
                <w:rFonts w:asciiTheme="minorBidi" w:hAnsiTheme="minorBidi" w:hint="cs"/>
                <w:rtl/>
              </w:rPr>
              <w:t xml:space="preserve">נקשרת לר.נ.א השליח ובה נמצא הקוד הגנטי לקביעת רצף חומצות האמינו של החלבון. תת היחידה הגדולה מכילה את האתר הפעיל, הקטליטי אשר מוסיף </w:t>
            </w:r>
            <w:r w:rsidR="00B923D3">
              <w:rPr>
                <w:rFonts w:asciiTheme="minorBidi" w:hAnsiTheme="minorBidi" w:hint="cs"/>
                <w:rtl/>
              </w:rPr>
              <w:t xml:space="preserve">למעשה </w:t>
            </w:r>
            <w:r w:rsidR="00BD5952">
              <w:rPr>
                <w:rFonts w:asciiTheme="minorBidi" w:hAnsiTheme="minorBidi" w:hint="cs"/>
                <w:rtl/>
              </w:rPr>
              <w:t xml:space="preserve">את חומצות האמינו המתאימות </w:t>
            </w:r>
            <w:r w:rsidR="00B923D3">
              <w:rPr>
                <w:rFonts w:asciiTheme="minorBidi" w:hAnsiTheme="minorBidi" w:hint="cs"/>
                <w:rtl/>
              </w:rPr>
              <w:t>ו</w:t>
            </w:r>
            <w:r w:rsidR="00BD5952">
              <w:rPr>
                <w:rFonts w:asciiTheme="minorBidi" w:hAnsiTheme="minorBidi" w:hint="cs"/>
                <w:rtl/>
              </w:rPr>
              <w:t xml:space="preserve">כן את "המנהרה " דרכה יוצא החלבון החדש. לאחר הוספת חומצת האמינו משתחרר הר.נ.א מעביר </w:t>
            </w:r>
            <w:r w:rsidR="00BD5952">
              <w:rPr>
                <w:rFonts w:asciiTheme="minorBidi" w:hAnsiTheme="minorBidi"/>
              </w:rPr>
              <w:t>(tRNA)</w:t>
            </w:r>
            <w:r w:rsidR="00BD5952">
              <w:rPr>
                <w:rFonts w:asciiTheme="minorBidi" w:hAnsiTheme="minorBidi" w:hint="cs"/>
                <w:rtl/>
              </w:rPr>
              <w:t xml:space="preserve"> .</w:t>
            </w:r>
          </w:p>
          <w:p w14:paraId="1FA080B1" w14:textId="35DAE927" w:rsidR="00B923D3" w:rsidRPr="00A141FA" w:rsidRDefault="00BD5952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אנטיביוטיקות </w:t>
            </w:r>
            <w:r w:rsidR="0043057C">
              <w:rPr>
                <w:rFonts w:asciiTheme="minorBidi" w:hAnsiTheme="minorBidi" w:hint="cs"/>
                <w:rtl/>
              </w:rPr>
              <w:t xml:space="preserve">יכולות לפעול על </w:t>
            </w:r>
            <w:r>
              <w:rPr>
                <w:rFonts w:asciiTheme="minorBidi" w:hAnsiTheme="minorBidi" w:hint="cs"/>
                <w:rtl/>
              </w:rPr>
              <w:t xml:space="preserve">אזורי הקישור </w:t>
            </w:r>
            <w:r w:rsidR="0043057C">
              <w:rPr>
                <w:rFonts w:asciiTheme="minorBidi" w:hAnsiTheme="minorBidi" w:hint="cs"/>
                <w:rtl/>
              </w:rPr>
              <w:t xml:space="preserve">בתתי היחידות </w:t>
            </w:r>
            <w:r>
              <w:rPr>
                <w:rFonts w:asciiTheme="minorBidi" w:hAnsiTheme="minorBidi" w:hint="cs"/>
                <w:rtl/>
              </w:rPr>
              <w:t>ועל "המנהרה"</w:t>
            </w:r>
            <w:r w:rsidR="0043057C">
              <w:rPr>
                <w:rFonts w:asciiTheme="minorBidi" w:hAnsiTheme="minorBidi" w:hint="cs"/>
                <w:rtl/>
              </w:rPr>
              <w:t xml:space="preserve">. אנטיביוטיקות יכולות ליצר הפרעה בתהליך האקטיבי המתרחש במנהרה ולעצור שם את תהליך התרגום של החלבונים החיידקיים. </w:t>
            </w:r>
          </w:p>
          <w:p w14:paraId="3B821F67" w14:textId="3DDF4451" w:rsidR="00871F60" w:rsidRDefault="007B568E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 w:rsidRPr="00871F60">
              <w:rPr>
                <w:rFonts w:asciiTheme="minorBidi" w:hAnsiTheme="minorBidi"/>
                <w:b/>
                <w:bCs/>
                <w:noProof/>
              </w:rPr>
              <w:lastRenderedPageBreak/>
              <w:drawing>
                <wp:inline distT="0" distB="0" distL="0" distR="0" wp14:anchorId="394CBAEE" wp14:editId="5B5E228B">
                  <wp:extent cx="3891280" cy="2904293"/>
                  <wp:effectExtent l="0" t="0" r="0" b="0"/>
                  <wp:docPr id="4" name="Picture 2" title="מבנה הריבוזום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Picture 2" descr="Image result for ribosomal subunits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83" t="6155"/>
                          <a:stretch/>
                        </pic:blipFill>
                        <pic:spPr bwMode="auto">
                          <a:xfrm>
                            <a:off x="0" y="0"/>
                            <a:ext cx="3907458" cy="2916368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</wp:inline>
              </w:drawing>
            </w:r>
          </w:p>
          <w:p w14:paraId="2DA6F8BC" w14:textId="2C76F1C4" w:rsidR="00A66040" w:rsidRDefault="005D2675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b/>
                <w:bCs/>
                <w:rtl/>
              </w:rPr>
              <w:t xml:space="preserve">מהי 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>ק</w:t>
            </w:r>
            <w:r>
              <w:rPr>
                <w:rFonts w:asciiTheme="minorBidi" w:hAnsiTheme="minorBidi" w:hint="cs"/>
                <w:b/>
                <w:bCs/>
                <w:rtl/>
              </w:rPr>
              <w:t xml:space="preserve">ריסטלוגרפיה ? </w:t>
            </w:r>
            <w:r w:rsidRPr="005D2675">
              <w:rPr>
                <w:rFonts w:asciiTheme="minorBidi" w:hAnsiTheme="minorBidi" w:hint="cs"/>
                <w:b/>
                <w:bCs/>
                <w:rtl/>
              </w:rPr>
              <w:t>על קצה המזלג</w:t>
            </w:r>
            <w:r>
              <w:rPr>
                <w:rFonts w:asciiTheme="minorBidi" w:hAnsiTheme="minorBidi" w:hint="cs"/>
                <w:rtl/>
              </w:rPr>
              <w:t xml:space="preserve"> </w:t>
            </w:r>
          </w:p>
          <w:p w14:paraId="063B8423" w14:textId="333B5192" w:rsidR="005D2675" w:rsidRDefault="005D2675" w:rsidP="00226469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>כאשר מדו</w:t>
            </w:r>
            <w:r w:rsidR="00507F81">
              <w:rPr>
                <w:rFonts w:asciiTheme="minorBidi" w:hAnsiTheme="minorBidi" w:hint="cs"/>
                <w:rtl/>
              </w:rPr>
              <w:t>בר על פענוח מבנים ביולוגים, הכוונה היא לפענוח ה</w:t>
            </w:r>
            <w:r>
              <w:rPr>
                <w:rFonts w:asciiTheme="minorBidi" w:hAnsiTheme="minorBidi" w:hint="cs"/>
                <w:rtl/>
              </w:rPr>
              <w:t>ארגון המרחבי של האטומים המרכיבים א</w:t>
            </w:r>
            <w:r w:rsidR="00507F81">
              <w:rPr>
                <w:rFonts w:asciiTheme="minorBidi" w:hAnsiTheme="minorBidi" w:hint="cs"/>
                <w:rtl/>
              </w:rPr>
              <w:t>ת הגבישים המוצקים. גבישים אלו בנויים ממולקולות החומר אותו מעוניינים לפענח, ביחידות שחוזרות על עצמן (יחידות בסיס) במרחב</w:t>
            </w:r>
            <w:r w:rsidR="00226469">
              <w:rPr>
                <w:rFonts w:asciiTheme="minorBidi" w:hAnsiTheme="minorBidi" w:hint="cs"/>
                <w:rtl/>
              </w:rPr>
              <w:t>,</w:t>
            </w:r>
            <w:r w:rsidR="00507F81">
              <w:rPr>
                <w:rFonts w:asciiTheme="minorBidi" w:hAnsiTheme="minorBidi" w:hint="cs"/>
                <w:rtl/>
              </w:rPr>
              <w:t xml:space="preserve"> באופן מדויק. </w:t>
            </w:r>
          </w:p>
          <w:p w14:paraId="5A70D0DD" w14:textId="693ABE96" w:rsidR="00507F81" w:rsidRDefault="00507F81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קריסטלוגרפיה </w:t>
            </w:r>
            <w:r>
              <w:rPr>
                <w:rFonts w:asciiTheme="minorBidi" w:hAnsiTheme="minorBidi"/>
              </w:rPr>
              <w:t xml:space="preserve"> (crystallography)</w:t>
            </w:r>
            <w:r>
              <w:rPr>
                <w:rFonts w:asciiTheme="minorBidi" w:hAnsiTheme="minorBidi" w:hint="cs"/>
                <w:rtl/>
              </w:rPr>
              <w:t xml:space="preserve">, </w:t>
            </w:r>
            <w:r w:rsidR="00013A1A">
              <w:rPr>
                <w:rFonts w:asciiTheme="minorBidi" w:hAnsiTheme="minorBidi" w:hint="cs"/>
                <w:rtl/>
              </w:rPr>
              <w:t xml:space="preserve">היא ענף </w:t>
            </w:r>
            <w:r>
              <w:rPr>
                <w:rFonts w:asciiTheme="minorBidi" w:hAnsiTheme="minorBidi" w:hint="cs"/>
                <w:rtl/>
              </w:rPr>
              <w:t xml:space="preserve">מדעי בו חוקרים את המרחקים </w:t>
            </w:r>
            <w:r w:rsidR="00627A79">
              <w:rPr>
                <w:rFonts w:asciiTheme="minorBidi" w:hAnsiTheme="minorBidi" w:hint="cs"/>
                <w:rtl/>
              </w:rPr>
              <w:t xml:space="preserve">בין </w:t>
            </w:r>
            <w:r>
              <w:rPr>
                <w:rFonts w:asciiTheme="minorBidi" w:hAnsiTheme="minorBidi" w:hint="cs"/>
                <w:rtl/>
              </w:rPr>
              <w:t xml:space="preserve">האטומים והמיקומים היחסיים במרחב של אותן יחידות בסיס. </w:t>
            </w:r>
            <w:r w:rsidR="00050B41">
              <w:rPr>
                <w:rFonts w:asciiTheme="minorBidi" w:hAnsiTheme="minorBidi" w:hint="cs"/>
                <w:rtl/>
              </w:rPr>
              <w:t xml:space="preserve">על מנת לבצע את מדידות </w:t>
            </w:r>
            <w:r w:rsidR="00013A1A">
              <w:rPr>
                <w:rFonts w:asciiTheme="minorBidi" w:hAnsiTheme="minorBidi" w:hint="cs"/>
                <w:rtl/>
              </w:rPr>
              <w:t>אלו</w:t>
            </w:r>
            <w:r w:rsidR="00050B41">
              <w:rPr>
                <w:rFonts w:asciiTheme="minorBidi" w:hAnsiTheme="minorBidi" w:hint="cs"/>
                <w:rtl/>
              </w:rPr>
              <w:t xml:space="preserve">, </w:t>
            </w:r>
            <w:r w:rsidR="00013A1A">
              <w:rPr>
                <w:rFonts w:asciiTheme="minorBidi" w:hAnsiTheme="minorBidi" w:hint="cs"/>
                <w:rtl/>
              </w:rPr>
              <w:t xml:space="preserve">מקרינים המדענים את הגביש בקרינת רנטגן (קרינת </w:t>
            </w:r>
            <w:r w:rsidR="00013A1A">
              <w:rPr>
                <w:rFonts w:asciiTheme="minorBidi" w:hAnsiTheme="minorBidi" w:hint="cs"/>
              </w:rPr>
              <w:t>X</w:t>
            </w:r>
            <w:r w:rsidR="00013A1A">
              <w:rPr>
                <w:rFonts w:asciiTheme="minorBidi" w:hAnsiTheme="minorBidi" w:hint="cs"/>
                <w:rtl/>
              </w:rPr>
              <w:t xml:space="preserve">), ומודדים את </w:t>
            </w:r>
            <w:r w:rsidR="00627A79">
              <w:rPr>
                <w:rFonts w:asciiTheme="minorBidi" w:hAnsiTheme="minorBidi" w:hint="cs"/>
                <w:rtl/>
              </w:rPr>
              <w:t xml:space="preserve">הפיזור </w:t>
            </w:r>
            <w:r w:rsidR="00013A1A">
              <w:rPr>
                <w:rFonts w:asciiTheme="minorBidi" w:hAnsiTheme="minorBidi" w:hint="cs"/>
                <w:rtl/>
              </w:rPr>
              <w:t xml:space="preserve">של הקרינה. מתוך </w:t>
            </w:r>
            <w:r w:rsidR="00237978">
              <w:rPr>
                <w:rFonts w:asciiTheme="minorBidi" w:hAnsiTheme="minorBidi" w:hint="cs"/>
                <w:rtl/>
              </w:rPr>
              <w:t xml:space="preserve">דגם הפיזור של הקרינה </w:t>
            </w:r>
            <w:r w:rsidR="00013A1A">
              <w:rPr>
                <w:rFonts w:asciiTheme="minorBidi" w:hAnsiTheme="minorBidi" w:hint="cs"/>
                <w:rtl/>
              </w:rPr>
              <w:t xml:space="preserve">ניתן לחשב את המרחקים בין </w:t>
            </w:r>
            <w:r w:rsidR="00237978">
              <w:rPr>
                <w:rFonts w:asciiTheme="minorBidi" w:hAnsiTheme="minorBidi" w:hint="cs"/>
                <w:rtl/>
              </w:rPr>
              <w:t>האטומים</w:t>
            </w:r>
            <w:r w:rsidR="00013A1A">
              <w:rPr>
                <w:rFonts w:asciiTheme="minorBidi" w:hAnsiTheme="minorBidi" w:hint="cs"/>
                <w:rtl/>
              </w:rPr>
              <w:t>.</w:t>
            </w:r>
          </w:p>
          <w:p w14:paraId="79EE1497" w14:textId="79C73B06" w:rsidR="00B14AA9" w:rsidRDefault="00237978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פיתוח שיטות חדשות בתחום </w:t>
            </w:r>
            <w:r w:rsidR="00EB7ADB" w:rsidRPr="00EB7ADB">
              <w:rPr>
                <w:rFonts w:asciiTheme="minorBidi" w:hAnsiTheme="minorBidi" w:hint="cs"/>
                <w:rtl/>
              </w:rPr>
              <w:t xml:space="preserve">הקריסטלוגרפיה </w:t>
            </w:r>
            <w:r>
              <w:rPr>
                <w:rFonts w:asciiTheme="minorBidi" w:hAnsiTheme="minorBidi" w:hint="cs"/>
                <w:rtl/>
              </w:rPr>
              <w:t xml:space="preserve">על ידי פרופ' </w:t>
            </w:r>
            <w:r w:rsidRPr="00EB7ADB">
              <w:rPr>
                <w:rFonts w:asciiTheme="minorBidi" w:hAnsiTheme="minorBidi" w:hint="cs"/>
                <w:rtl/>
              </w:rPr>
              <w:t xml:space="preserve">עדה יונת </w:t>
            </w:r>
            <w:r w:rsidR="00777D78">
              <w:rPr>
                <w:rFonts w:asciiTheme="minorBidi" w:hAnsiTheme="minorBidi" w:hint="cs"/>
                <w:rtl/>
              </w:rPr>
              <w:t>מוביל ל</w:t>
            </w:r>
            <w:r w:rsidR="00EB7ADB" w:rsidRPr="00EB7ADB">
              <w:rPr>
                <w:rFonts w:asciiTheme="minorBidi" w:hAnsiTheme="minorBidi" w:hint="cs"/>
                <w:rtl/>
              </w:rPr>
              <w:t>פענוח של מבנים רבים ושונים</w:t>
            </w:r>
            <w:r>
              <w:rPr>
                <w:rFonts w:asciiTheme="minorBidi" w:hAnsiTheme="minorBidi" w:hint="cs"/>
                <w:rtl/>
              </w:rPr>
              <w:t xml:space="preserve"> ו</w:t>
            </w:r>
            <w:r w:rsidR="00EB7ADB" w:rsidRPr="00EB7ADB">
              <w:rPr>
                <w:rFonts w:asciiTheme="minorBidi" w:hAnsiTheme="minorBidi" w:hint="cs"/>
                <w:rtl/>
              </w:rPr>
              <w:t xml:space="preserve">בכך תרומתה </w:t>
            </w:r>
            <w:r w:rsidR="00777D78">
              <w:rPr>
                <w:rFonts w:asciiTheme="minorBidi" w:hAnsiTheme="minorBidi" w:hint="cs"/>
                <w:rtl/>
              </w:rPr>
              <w:t xml:space="preserve">משפיעה על ענפי ביולוגיה מגוונים. </w:t>
            </w:r>
            <w:r w:rsidR="00EB7ADB" w:rsidRPr="00EB7ADB">
              <w:rPr>
                <w:rFonts w:asciiTheme="minorBidi" w:hAnsiTheme="minorBidi" w:hint="cs"/>
                <w:rtl/>
              </w:rPr>
              <w:t xml:space="preserve"> </w:t>
            </w:r>
          </w:p>
          <w:p w14:paraId="6003497A" w14:textId="37A453AC" w:rsidR="00353A40" w:rsidRDefault="00212682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בשנת 1970 חזרה עדה יונת </w:t>
            </w:r>
            <w:r w:rsidR="00353A40">
              <w:rPr>
                <w:rFonts w:asciiTheme="minorBidi" w:hAnsiTheme="minorBidi" w:hint="cs"/>
                <w:rtl/>
              </w:rPr>
              <w:t>מפוסט דוקטוראט ב</w:t>
            </w:r>
            <w:r w:rsidR="00353A40">
              <w:rPr>
                <w:rFonts w:asciiTheme="minorBidi" w:hAnsiTheme="minorBidi" w:hint="cs"/>
              </w:rPr>
              <w:t>MIT</w:t>
            </w:r>
            <w:r w:rsidR="00353A40">
              <w:rPr>
                <w:rFonts w:asciiTheme="minorBidi" w:hAnsiTheme="minorBidi" w:hint="cs"/>
                <w:rtl/>
              </w:rPr>
              <w:t xml:space="preserve">  </w:t>
            </w:r>
            <w:r>
              <w:rPr>
                <w:rFonts w:asciiTheme="minorBidi" w:hAnsiTheme="minorBidi" w:hint="cs"/>
                <w:rtl/>
              </w:rPr>
              <w:t xml:space="preserve">למכון ויצמן </w:t>
            </w:r>
            <w:r w:rsidR="00353A40">
              <w:rPr>
                <w:rFonts w:asciiTheme="minorBidi" w:hAnsiTheme="minorBidi" w:hint="cs"/>
                <w:rtl/>
              </w:rPr>
              <w:t>ו</w:t>
            </w:r>
            <w:r>
              <w:rPr>
                <w:rFonts w:asciiTheme="minorBidi" w:hAnsiTheme="minorBidi" w:hint="cs"/>
                <w:rtl/>
              </w:rPr>
              <w:t xml:space="preserve">הקימה את המעבדה הראשונה לקריסטלוגרפיה בישראל. </w:t>
            </w:r>
          </w:p>
          <w:p w14:paraId="0A7782FD" w14:textId="77777777" w:rsidR="00353A40" w:rsidRDefault="00353A40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</w:p>
          <w:p w14:paraId="234CB0E4" w14:textId="7DFFCDFB" w:rsidR="00B14AA9" w:rsidRDefault="00574E7C" w:rsidP="00527AB0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b/>
                <w:bCs/>
                <w:rtl/>
              </w:rPr>
            </w:pPr>
            <w:r>
              <w:rPr>
                <w:rFonts w:asciiTheme="minorBidi" w:hAnsiTheme="minorBidi" w:hint="cs"/>
                <w:rtl/>
              </w:rPr>
              <w:t xml:space="preserve">הדרך לפיצוח מבנה הריבוזום אשר כל כך עניין וריתק את </w:t>
            </w:r>
            <w:r w:rsidR="00353A40">
              <w:rPr>
                <w:rFonts w:asciiTheme="minorBidi" w:hAnsiTheme="minorBidi" w:hint="cs"/>
                <w:rtl/>
              </w:rPr>
              <w:t>פרופ' יונת</w:t>
            </w:r>
            <w:r>
              <w:rPr>
                <w:rFonts w:asciiTheme="minorBidi" w:hAnsiTheme="minorBidi" w:hint="cs"/>
                <w:rtl/>
              </w:rPr>
              <w:t>, הייתה רצופה מהמורות וספקנות גדולה מצד הקהילה המדעית העולמית</w:t>
            </w:r>
            <w:r w:rsidR="00353A40">
              <w:rPr>
                <w:rFonts w:asciiTheme="minorBidi" w:hAnsiTheme="minorBidi" w:hint="cs"/>
                <w:rtl/>
              </w:rPr>
              <w:t xml:space="preserve">. </w:t>
            </w:r>
            <w:r w:rsidR="00B14AA9">
              <w:rPr>
                <w:rFonts w:asciiTheme="minorBidi" w:hAnsiTheme="minorBidi" w:hint="cs"/>
                <w:rtl/>
              </w:rPr>
              <w:t xml:space="preserve"> על אף שאת הריבוזום גילו כבר בשנות ה -50 של המאה ה-20, </w:t>
            </w:r>
            <w:r w:rsidR="00B14AA9" w:rsidRPr="00B14AA9">
              <w:rPr>
                <w:rFonts w:asciiTheme="minorBidi" w:hAnsiTheme="minorBidi" w:hint="cs"/>
                <w:b/>
                <w:bCs/>
                <w:rtl/>
              </w:rPr>
              <w:t>היה צריך חוקרת כ</w:t>
            </w:r>
            <w:r w:rsidR="00527AB0">
              <w:rPr>
                <w:rFonts w:asciiTheme="minorBidi" w:hAnsiTheme="minorBidi" w:hint="cs"/>
                <w:b/>
                <w:bCs/>
                <w:rtl/>
              </w:rPr>
              <w:t>פרופ' יונת</w:t>
            </w:r>
            <w:r w:rsidR="00B14AA9" w:rsidRPr="00B14AA9">
              <w:rPr>
                <w:rFonts w:asciiTheme="minorBidi" w:hAnsiTheme="minorBidi" w:hint="cs"/>
                <w:b/>
                <w:bCs/>
                <w:rtl/>
              </w:rPr>
              <w:t xml:space="preserve"> שתמשיך לחלום, תלך נגד הזרם ותעז, על מנת להגיע לכדי פענוח מבנה חשוב זה, עשרות שנים לאחר גילוי הריבוזום. ועל כך נאמר, ההתמדה משתלמת!</w:t>
            </w:r>
          </w:p>
          <w:p w14:paraId="3E22F8F0" w14:textId="28104D1D" w:rsidR="0042384C" w:rsidRPr="003E000D" w:rsidRDefault="0042384C" w:rsidP="003E000D">
            <w:pPr>
              <w:shd w:val="clear" w:color="auto" w:fill="FFFFFF"/>
              <w:spacing w:after="120" w:line="276" w:lineRule="auto"/>
              <w:rPr>
                <w:rFonts w:asciiTheme="minorBidi" w:hAnsiTheme="minorBidi"/>
                <w:rtl/>
              </w:rPr>
            </w:pPr>
            <w:r w:rsidRPr="003E000D">
              <w:rPr>
                <w:rFonts w:asciiTheme="minorBidi" w:hAnsiTheme="minorBidi" w:hint="cs"/>
                <w:rtl/>
              </w:rPr>
              <w:t>בשנת</w:t>
            </w:r>
            <w:r w:rsidRPr="003E000D">
              <w:rPr>
                <w:rFonts w:asciiTheme="minorBidi" w:hAnsiTheme="minorBidi"/>
                <w:rtl/>
              </w:rPr>
              <w:t xml:space="preserve"> </w:t>
            </w:r>
            <w:r w:rsidRPr="0042384C">
              <w:rPr>
                <w:rFonts w:asciiTheme="minorBidi" w:hAnsiTheme="minorBidi" w:hint="cs"/>
                <w:b/>
                <w:bCs/>
                <w:rtl/>
              </w:rPr>
              <w:t xml:space="preserve">2009 </w:t>
            </w:r>
            <w:r w:rsidRPr="003E000D">
              <w:rPr>
                <w:rFonts w:asciiTheme="minorBidi" w:hAnsiTheme="minorBidi" w:hint="cs"/>
                <w:rtl/>
              </w:rPr>
              <w:t>זכתה</w:t>
            </w:r>
            <w:r w:rsidRPr="003E000D">
              <w:rPr>
                <w:rFonts w:asciiTheme="minorBidi" w:hAnsiTheme="minorBidi"/>
                <w:rtl/>
              </w:rPr>
              <w:t xml:space="preserve"> פרופ' עדה יונת בפרס נובל לכימיה יחד עם </w:t>
            </w:r>
            <w:r w:rsidRPr="0042384C">
              <w:rPr>
                <w:rtl/>
              </w:rPr>
              <w:t>פרופ' סטייץ ופרופ' רמאקרישנן</w:t>
            </w:r>
            <w:r>
              <w:rPr>
                <w:rFonts w:asciiTheme="minorBidi" w:hAnsiTheme="minorBidi" w:hint="cs"/>
                <w:rtl/>
              </w:rPr>
              <w:t>.</w:t>
            </w:r>
          </w:p>
        </w:tc>
      </w:tr>
      <w:tr w:rsidR="006B21DB" w14:paraId="764DD911" w14:textId="77777777" w:rsidTr="00D524C8">
        <w:trPr>
          <w:trHeight w:val="664"/>
        </w:trPr>
        <w:tc>
          <w:tcPr>
            <w:tcW w:w="1427" w:type="dxa"/>
          </w:tcPr>
          <w:p w14:paraId="5EB573B2" w14:textId="77777777" w:rsidR="006B21DB" w:rsidRPr="00E9516D" w:rsidRDefault="006B21DB" w:rsidP="000A3BB2">
            <w:pPr>
              <w:rPr>
                <w:b/>
                <w:bCs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8535" w:type="dxa"/>
          </w:tcPr>
          <w:p w14:paraId="4C80BBA2" w14:textId="69A850D2" w:rsidR="00ED70A4" w:rsidRDefault="00AB7FCC" w:rsidP="003E000D">
            <w:pPr>
              <w:spacing w:before="120" w:after="240"/>
              <w:rPr>
                <w:rtl/>
              </w:rPr>
            </w:pPr>
            <w:hyperlink r:id="rId10" w:history="1">
              <w:r w:rsidR="00ED70A4" w:rsidRPr="00E757BE">
                <w:rPr>
                  <w:rStyle w:val="Hyperlink"/>
                  <w:rFonts w:hint="cs"/>
                  <w:rtl/>
                </w:rPr>
                <w:t xml:space="preserve">פרס נובל בכימיה 2009 – מי </w:t>
              </w:r>
              <w:r w:rsidR="00E757BE" w:rsidRPr="00E757BE">
                <w:rPr>
                  <w:rStyle w:val="Hyperlink"/>
                  <w:rFonts w:hint="cs"/>
                  <w:rtl/>
                </w:rPr>
                <w:t>זכה בו ולמה</w:t>
              </w:r>
            </w:hyperlink>
            <w:r w:rsidR="00E757BE">
              <w:rPr>
                <w:rFonts w:hint="cs"/>
                <w:rtl/>
              </w:rPr>
              <w:t xml:space="preserve"> (2009) כתבה, </w:t>
            </w:r>
            <w:r w:rsidR="003B7ED0">
              <w:rPr>
                <w:rFonts w:hint="cs"/>
                <w:rtl/>
              </w:rPr>
              <w:t xml:space="preserve">אשר כוללת </w:t>
            </w:r>
            <w:r w:rsidR="00ED70A4">
              <w:rPr>
                <w:rFonts w:hint="cs"/>
                <w:rtl/>
              </w:rPr>
              <w:t xml:space="preserve">סרטון </w:t>
            </w:r>
            <w:r w:rsidR="003B7ED0">
              <w:rPr>
                <w:rFonts w:hint="cs"/>
                <w:rtl/>
              </w:rPr>
              <w:t xml:space="preserve">על פרס הנובל </w:t>
            </w:r>
            <w:r w:rsidR="00E757BE">
              <w:rPr>
                <w:rFonts w:hint="cs"/>
                <w:rtl/>
              </w:rPr>
              <w:t>ופעילו</w:t>
            </w:r>
            <w:r w:rsidR="003B7ED0">
              <w:rPr>
                <w:rFonts w:hint="cs"/>
                <w:rtl/>
              </w:rPr>
              <w:t>יו</w:t>
            </w:r>
            <w:r w:rsidR="00E757BE">
              <w:rPr>
                <w:rFonts w:hint="cs"/>
                <w:rtl/>
              </w:rPr>
              <w:t>ת על</w:t>
            </w:r>
            <w:r w:rsidR="00ED70A4">
              <w:rPr>
                <w:rFonts w:hint="cs"/>
                <w:rtl/>
              </w:rPr>
              <w:t xml:space="preserve"> </w:t>
            </w:r>
            <w:r w:rsidR="00423928">
              <w:rPr>
                <w:rFonts w:hint="cs"/>
                <w:rtl/>
              </w:rPr>
              <w:t>מבנה התא והאב</w:t>
            </w:r>
            <w:r w:rsidR="003B7ED0">
              <w:rPr>
                <w:rFonts w:hint="cs"/>
                <w:rtl/>
              </w:rPr>
              <w:t xml:space="preserve">רונים שבו ועל </w:t>
            </w:r>
            <w:r w:rsidR="00E757BE">
              <w:rPr>
                <w:rFonts w:hint="cs"/>
                <w:rtl/>
              </w:rPr>
              <w:t>פענוח מבנה הריבוזום</w:t>
            </w:r>
            <w:r w:rsidR="003B7ED0">
              <w:rPr>
                <w:rFonts w:hint="cs"/>
                <w:rtl/>
              </w:rPr>
              <w:t>.</w:t>
            </w:r>
          </w:p>
          <w:p w14:paraId="45EB58C7" w14:textId="6A36854A" w:rsidR="00E757BE" w:rsidRDefault="00AB7FCC" w:rsidP="003E000D">
            <w:pPr>
              <w:rPr>
                <w:rtl/>
              </w:rPr>
            </w:pPr>
            <w:hyperlink r:id="rId11" w:history="1">
              <w:r w:rsidR="00E757BE" w:rsidRPr="00A54BDD">
                <w:rPr>
                  <w:rStyle w:val="Hyperlink"/>
                  <w:rFonts w:hint="cs"/>
                  <w:rtl/>
                </w:rPr>
                <w:t>סינתזת חלבונים בריבוזום</w:t>
              </w:r>
            </w:hyperlink>
            <w:r w:rsidR="00E757BE">
              <w:rPr>
                <w:rFonts w:hint="cs"/>
                <w:rtl/>
              </w:rPr>
              <w:t xml:space="preserve"> </w:t>
            </w:r>
            <w:r w:rsidR="00A54BDD">
              <w:rPr>
                <w:rFonts w:hint="cs"/>
                <w:rtl/>
              </w:rPr>
              <w:t xml:space="preserve">(2009), שני סרטונים הממחישים את </w:t>
            </w:r>
            <w:r w:rsidR="00B63CBD">
              <w:rPr>
                <w:rFonts w:hint="cs"/>
                <w:rtl/>
              </w:rPr>
              <w:t>תהליך סינתזת החלבונים</w:t>
            </w:r>
            <w:r w:rsidR="00A54BDD">
              <w:rPr>
                <w:rFonts w:hint="cs"/>
                <w:rtl/>
              </w:rPr>
              <w:t xml:space="preserve"> בריבוזום</w:t>
            </w:r>
          </w:p>
          <w:p w14:paraId="0081356F" w14:textId="77777777" w:rsidR="00F45107" w:rsidRDefault="00F45107" w:rsidP="00F45107"/>
          <w:p w14:paraId="2AD5C02D" w14:textId="14F6FCD2" w:rsidR="00F45107" w:rsidRDefault="00AB7FCC" w:rsidP="00CD7A90">
            <w:pPr>
              <w:rPr>
                <w:rtl/>
              </w:rPr>
            </w:pPr>
            <w:hyperlink r:id="rId12" w:history="1">
              <w:r w:rsidR="00F45107" w:rsidRPr="00871F60">
                <w:rPr>
                  <w:rStyle w:val="Hyperlink"/>
                  <w:rFonts w:asciiTheme="minorBidi" w:hAnsiTheme="minorBidi" w:hint="cs"/>
                  <w:rtl/>
                </w:rPr>
                <w:t xml:space="preserve">אנטיביוטיקות </w:t>
              </w:r>
              <w:r w:rsidR="00CD7A90">
                <w:rPr>
                  <w:rStyle w:val="Hyperlink"/>
                  <w:rFonts w:asciiTheme="minorBidi" w:hAnsiTheme="minorBidi" w:hint="cs"/>
                  <w:rtl/>
                </w:rPr>
                <w:t>אשר מכוונות ל</w:t>
              </w:r>
              <w:r w:rsidR="00F45107" w:rsidRPr="00871F60">
                <w:rPr>
                  <w:rStyle w:val="Hyperlink"/>
                  <w:rFonts w:asciiTheme="minorBidi" w:hAnsiTheme="minorBidi" w:hint="cs"/>
                  <w:rtl/>
                </w:rPr>
                <w:t>ריבוזום</w:t>
              </w:r>
            </w:hyperlink>
            <w:r w:rsidR="00F45107">
              <w:rPr>
                <w:rFonts w:hint="cs"/>
                <w:rtl/>
              </w:rPr>
              <w:t xml:space="preserve"> </w:t>
            </w:r>
            <w:r w:rsidR="00F45107">
              <w:rPr>
                <w:rFonts w:asciiTheme="minorBidi" w:hAnsiTheme="minorBidi" w:hint="cs"/>
                <w:rtl/>
              </w:rPr>
              <w:t xml:space="preserve">סרטון המבוסס על עבודתה של פרופ' יונת </w:t>
            </w:r>
            <w:r w:rsidR="00F45107">
              <w:rPr>
                <w:rFonts w:hint="cs"/>
                <w:rtl/>
              </w:rPr>
              <w:t xml:space="preserve">המסביר כיצד פועלות אנטיביוטיקות המעכבות את פעילות הריבוזום החיידקי. </w:t>
            </w:r>
          </w:p>
          <w:p w14:paraId="73500C6F" w14:textId="35972870" w:rsidR="00FE74B4" w:rsidRDefault="00FE74B4" w:rsidP="00F45107">
            <w:pPr>
              <w:rPr>
                <w:rtl/>
              </w:rPr>
            </w:pPr>
          </w:p>
          <w:p w14:paraId="02F71241" w14:textId="161887D5" w:rsidR="00FE74B4" w:rsidRDefault="00AB7FCC" w:rsidP="00F45107">
            <w:pPr>
              <w:rPr>
                <w:rtl/>
              </w:rPr>
            </w:pPr>
            <w:hyperlink r:id="rId13" w:history="1">
              <w:r w:rsidR="00FE74B4" w:rsidRPr="00FE74B4">
                <w:rPr>
                  <w:rStyle w:val="Hyperlink"/>
                  <w:rFonts w:hint="cs"/>
                  <w:rtl/>
                </w:rPr>
                <w:t>סרטון ובו עדה יונת מסבירה על המחקר שלה</w:t>
              </w:r>
            </w:hyperlink>
            <w:r w:rsidR="00FE74B4">
              <w:rPr>
                <w:rFonts w:hint="cs"/>
                <w:rtl/>
              </w:rPr>
              <w:t xml:space="preserve"> </w:t>
            </w:r>
            <w:r w:rsidR="0042384C">
              <w:rPr>
                <w:rFonts w:hint="cs"/>
                <w:rtl/>
              </w:rPr>
              <w:t xml:space="preserve">גם בעזרת דגם של ריבוזום </w:t>
            </w:r>
            <w:r w:rsidR="00FE74B4">
              <w:rPr>
                <w:rFonts w:hint="cs"/>
                <w:rtl/>
              </w:rPr>
              <w:t>(מומלץ להראות דקות 2:30-8:30)</w:t>
            </w:r>
          </w:p>
          <w:p w14:paraId="461FBD56" w14:textId="77777777" w:rsidR="0042384C" w:rsidRDefault="0042384C" w:rsidP="00F45107">
            <w:pPr>
              <w:rPr>
                <w:rtl/>
              </w:rPr>
            </w:pPr>
          </w:p>
          <w:p w14:paraId="1B417AFC" w14:textId="26FCD355" w:rsidR="007C22A2" w:rsidRPr="007C22A2" w:rsidRDefault="007C22A2" w:rsidP="00F45107">
            <w:pPr>
              <w:rPr>
                <w:rStyle w:val="Hyperlink"/>
                <w:rtl/>
              </w:rPr>
            </w:pPr>
            <w:r>
              <w:rPr>
                <w:rtl/>
              </w:rPr>
              <w:fldChar w:fldCharType="begin"/>
            </w:r>
            <w:r>
              <w:rPr>
                <w:rtl/>
              </w:rPr>
              <w:instrText xml:space="preserve"> </w:instrText>
            </w:r>
            <w:r>
              <w:instrText>HYPERLINK</w:instrText>
            </w:r>
            <w:r>
              <w:rPr>
                <w:rtl/>
              </w:rPr>
              <w:instrText xml:space="preserve"> "</w:instrText>
            </w:r>
            <w:r>
              <w:instrText>http://www.weizmann.ac.il/YonathNobel/interviews.html</w:instrText>
            </w:r>
            <w:r>
              <w:rPr>
                <w:rtl/>
              </w:rPr>
              <w:instrText xml:space="preserve">" </w:instrText>
            </w:r>
            <w:r>
              <w:rPr>
                <w:rtl/>
              </w:rPr>
              <w:fldChar w:fldCharType="separate"/>
            </w:r>
            <w:r w:rsidRPr="003E000D">
              <w:rPr>
                <w:rStyle w:val="Hyperlink"/>
                <w:rFonts w:hint="cs"/>
                <w:rtl/>
              </w:rPr>
              <w:t>ראיונות</w:t>
            </w:r>
            <w:r w:rsidRPr="003E000D">
              <w:rPr>
                <w:rStyle w:val="Hyperlink"/>
                <w:rtl/>
              </w:rPr>
              <w:t xml:space="preserve"> </w:t>
            </w:r>
            <w:r w:rsidRPr="003E000D">
              <w:rPr>
                <w:rStyle w:val="Hyperlink"/>
                <w:rFonts w:hint="cs"/>
                <w:rtl/>
              </w:rPr>
              <w:t>עם</w:t>
            </w:r>
            <w:r w:rsidRPr="003E000D">
              <w:rPr>
                <w:rStyle w:val="Hyperlink"/>
                <w:rtl/>
              </w:rPr>
              <w:t xml:space="preserve"> </w:t>
            </w:r>
            <w:r w:rsidR="00CD7A90">
              <w:rPr>
                <w:rStyle w:val="Hyperlink"/>
                <w:rFonts w:hint="cs"/>
                <w:rtl/>
              </w:rPr>
              <w:t xml:space="preserve">פרופ' </w:t>
            </w:r>
            <w:r w:rsidRPr="003E000D">
              <w:rPr>
                <w:rStyle w:val="Hyperlink"/>
                <w:rFonts w:hint="cs"/>
                <w:rtl/>
              </w:rPr>
              <w:t>עדה</w:t>
            </w:r>
            <w:r w:rsidRPr="003E000D">
              <w:rPr>
                <w:rStyle w:val="Hyperlink"/>
                <w:rtl/>
              </w:rPr>
              <w:t xml:space="preserve"> </w:t>
            </w:r>
            <w:r w:rsidRPr="003E000D">
              <w:rPr>
                <w:rStyle w:val="Hyperlink"/>
                <w:rFonts w:hint="cs"/>
                <w:rtl/>
              </w:rPr>
              <w:t>יונת</w:t>
            </w:r>
            <w:r>
              <w:rPr>
                <w:rStyle w:val="Hyperlink"/>
                <w:rFonts w:hint="cs"/>
                <w:rtl/>
              </w:rPr>
              <w:t xml:space="preserve">  </w:t>
            </w:r>
          </w:p>
          <w:p w14:paraId="4B53F47D" w14:textId="09AB3307" w:rsidR="0042384C" w:rsidRDefault="007C22A2" w:rsidP="007B568E">
            <w:pPr>
              <w:rPr>
                <w:rtl/>
              </w:rPr>
            </w:pPr>
            <w:r>
              <w:rPr>
                <w:rtl/>
              </w:rPr>
              <w:fldChar w:fldCharType="end"/>
            </w:r>
            <w:r w:rsidR="007B568E">
              <w:rPr>
                <w:rtl/>
              </w:rPr>
              <w:t xml:space="preserve"> </w:t>
            </w:r>
          </w:p>
          <w:p w14:paraId="50ADEA14" w14:textId="30C1C4D2" w:rsidR="0042384C" w:rsidRDefault="00AB7FCC" w:rsidP="003E000D">
            <w:pPr>
              <w:spacing w:line="360" w:lineRule="auto"/>
              <w:rPr>
                <w:rtl/>
              </w:rPr>
            </w:pPr>
            <w:hyperlink r:id="rId14" w:history="1">
              <w:r w:rsidR="0042384C" w:rsidRPr="0042384C">
                <w:rPr>
                  <w:rStyle w:val="Hyperlink"/>
                  <w:rFonts w:hint="cs"/>
                  <w:rtl/>
                </w:rPr>
                <w:t>הסיפור של עדה יונת</w:t>
              </w:r>
            </w:hyperlink>
            <w:r w:rsidR="0042384C">
              <w:rPr>
                <w:rFonts w:hint="cs"/>
                <w:rtl/>
              </w:rPr>
              <w:t xml:space="preserve"> </w:t>
            </w:r>
            <w:r w:rsidR="0042384C">
              <w:rPr>
                <w:rFonts w:cs="Arial"/>
                <w:rtl/>
              </w:rPr>
              <w:t>–</w:t>
            </w:r>
            <w:r w:rsidR="0042384C">
              <w:rPr>
                <w:rFonts w:hint="cs"/>
                <w:rtl/>
              </w:rPr>
              <w:t xml:space="preserve"> סרטון על חייה ומחקרה של עדה יונת</w:t>
            </w:r>
          </w:p>
          <w:p w14:paraId="7224513F" w14:textId="02BFF27D" w:rsidR="00871F60" w:rsidRPr="00F45107" w:rsidRDefault="00871F60" w:rsidP="003E000D">
            <w:pPr>
              <w:rPr>
                <w:rFonts w:asciiTheme="minorBidi" w:hAnsiTheme="minorBidi"/>
                <w:rtl/>
              </w:rPr>
            </w:pPr>
          </w:p>
        </w:tc>
      </w:tr>
      <w:tr w:rsidR="006B21DB" w14:paraId="3F336C56" w14:textId="77777777" w:rsidTr="00D524C8">
        <w:trPr>
          <w:trHeight w:val="664"/>
        </w:trPr>
        <w:tc>
          <w:tcPr>
            <w:tcW w:w="1427" w:type="dxa"/>
          </w:tcPr>
          <w:p w14:paraId="238D52B2" w14:textId="77777777" w:rsidR="006B21DB" w:rsidRPr="00E9516D" w:rsidRDefault="006B21DB" w:rsidP="000A3BB2">
            <w:pPr>
              <w:rPr>
                <w:b/>
                <w:bCs/>
                <w:rtl/>
              </w:rPr>
            </w:pPr>
            <w:r w:rsidRPr="00E9516D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8535" w:type="dxa"/>
            <w:shd w:val="clear" w:color="auto" w:fill="auto"/>
          </w:tcPr>
          <w:p w14:paraId="4A5B9AD4" w14:textId="77777777" w:rsidR="00423928" w:rsidRDefault="00AB7FCC" w:rsidP="003E000D">
            <w:pPr>
              <w:spacing w:before="120" w:after="240"/>
              <w:rPr>
                <w:rtl/>
              </w:rPr>
            </w:pPr>
            <w:hyperlink r:id="rId15" w:history="1">
              <w:r w:rsidR="00423928" w:rsidRPr="00BA1002">
                <w:rPr>
                  <w:rStyle w:val="Hyperlink"/>
                  <w:rFonts w:hint="cs"/>
                  <w:rtl/>
                </w:rPr>
                <w:t>מהו הריבוזום, איך הוא בנוי ומהם תפקידיו?</w:t>
              </w:r>
            </w:hyperlink>
            <w:r w:rsidR="00423928">
              <w:rPr>
                <w:rFonts w:hint="cs"/>
                <w:rtl/>
              </w:rPr>
              <w:t xml:space="preserve"> (2009). הסבר על מבנה הריבוזום, תפקידיו והתגליות הגדולות עליו.</w:t>
            </w:r>
          </w:p>
          <w:p w14:paraId="1F6EEAC6" w14:textId="61E014E5" w:rsidR="00692B01" w:rsidRDefault="00AB7FCC" w:rsidP="00692B01">
            <w:pPr>
              <w:rPr>
                <w:rtl/>
              </w:rPr>
            </w:pPr>
            <w:hyperlink r:id="rId16" w:history="1">
              <w:r w:rsidR="00692B01" w:rsidRPr="00B63CBD">
                <w:rPr>
                  <w:rStyle w:val="Hyperlink"/>
                  <w:rFonts w:hint="cs"/>
                  <w:rtl/>
                </w:rPr>
                <w:t>הריבוזום כיעד לאנטיביוטיקה</w:t>
              </w:r>
            </w:hyperlink>
            <w:r w:rsidR="00692B01">
              <w:rPr>
                <w:rFonts w:hint="cs"/>
                <w:rtl/>
              </w:rPr>
              <w:t xml:space="preserve"> (2009). כיצד פועלות אנטיביוטיקות המעכבות את פעילות הריבוזום החיידקי.</w:t>
            </w:r>
          </w:p>
          <w:p w14:paraId="6C8E7027" w14:textId="77777777" w:rsidR="00692B01" w:rsidRDefault="00692B01" w:rsidP="00692B01">
            <w:pPr>
              <w:rPr>
                <w:rtl/>
              </w:rPr>
            </w:pPr>
          </w:p>
          <w:p w14:paraId="76326DAF" w14:textId="77777777" w:rsidR="00692B01" w:rsidRDefault="00AB7FCC" w:rsidP="00692B01">
            <w:pPr>
              <w:rPr>
                <w:rFonts w:asciiTheme="minorBidi" w:hAnsiTheme="minorBidi"/>
              </w:rPr>
            </w:pPr>
            <w:hyperlink r:id="rId17" w:history="1">
              <w:r w:rsidR="00692B01" w:rsidRPr="00BA1002">
                <w:rPr>
                  <w:rStyle w:val="Hyperlink"/>
                  <w:rFonts w:asciiTheme="minorBidi" w:hAnsiTheme="minorBidi" w:hint="cs"/>
                  <w:rtl/>
                </w:rPr>
                <w:t>מהי קריסטלוגרפיה וכיצד היא קשורה למציאת מבנה הריבווזם?</w:t>
              </w:r>
            </w:hyperlink>
            <w:r w:rsidR="00692B01">
              <w:rPr>
                <w:rFonts w:asciiTheme="minorBidi" w:hAnsiTheme="minorBidi" w:hint="cs"/>
                <w:rtl/>
              </w:rPr>
              <w:t xml:space="preserve"> (2009). הסבר על קריסטלוגרפיה וחשיבותה לפענוח מבנים.</w:t>
            </w:r>
          </w:p>
          <w:p w14:paraId="5AE64758" w14:textId="77777777" w:rsidR="00692B01" w:rsidRDefault="00692B01" w:rsidP="00692B01"/>
          <w:p w14:paraId="56CF08E4" w14:textId="04A25FD3" w:rsidR="00423928" w:rsidRDefault="00AB7FCC" w:rsidP="003E000D">
            <w:pPr>
              <w:spacing w:before="120" w:after="240"/>
              <w:rPr>
                <w:rtl/>
              </w:rPr>
            </w:pPr>
            <w:hyperlink r:id="rId18" w:history="1">
              <w:r w:rsidR="00423928" w:rsidRPr="00E757BE">
                <w:rPr>
                  <w:rStyle w:val="Hyperlink"/>
                  <w:rFonts w:hint="cs"/>
                  <w:rtl/>
                </w:rPr>
                <w:t>החוקרת שפענחה את סוד החיים</w:t>
              </w:r>
            </w:hyperlink>
            <w:r w:rsidR="00423928">
              <w:rPr>
                <w:rFonts w:hint="cs"/>
                <w:rtl/>
              </w:rPr>
              <w:t xml:space="preserve"> (2017), כתבה על עדה יונת, חייה ותרומתה לפענוח מבנה הריבוזום  </w:t>
            </w:r>
          </w:p>
          <w:p w14:paraId="6A35142C" w14:textId="1FBD6EFC" w:rsidR="006B21DB" w:rsidRDefault="00692B01" w:rsidP="003E000D">
            <w:pPr>
              <w:rPr>
                <w:rtl/>
              </w:rPr>
            </w:pPr>
            <w:r>
              <w:rPr>
                <w:rFonts w:hint="cs"/>
                <w:rtl/>
              </w:rPr>
              <w:t>ביוגרפיה</w:t>
            </w:r>
            <w:r w:rsidDel="00692B01">
              <w:rPr>
                <w:rFonts w:hint="cs"/>
                <w:rtl/>
              </w:rPr>
              <w:t xml:space="preserve"> </w:t>
            </w:r>
            <w:r>
              <w:rPr>
                <w:rFonts w:hint="cs"/>
                <w:rtl/>
              </w:rPr>
              <w:t xml:space="preserve">של </w:t>
            </w:r>
            <w:r w:rsidR="006C20AF">
              <w:rPr>
                <w:rFonts w:hint="cs"/>
                <w:rtl/>
              </w:rPr>
              <w:t>עדה יונת</w:t>
            </w:r>
            <w:r>
              <w:rPr>
                <w:rFonts w:hint="cs"/>
                <w:rtl/>
              </w:rPr>
              <w:t xml:space="preserve"> ב</w:t>
            </w:r>
            <w:r w:rsidR="006C20AF">
              <w:rPr>
                <w:rFonts w:hint="cs"/>
                <w:rtl/>
              </w:rPr>
              <w:t xml:space="preserve">אתר פרס </w:t>
            </w:r>
            <w:hyperlink r:id="rId19" w:history="1">
              <w:r w:rsidR="006C20AF" w:rsidRPr="00290640">
                <w:rPr>
                  <w:rStyle w:val="Hyperlink"/>
                  <w:rFonts w:hint="cs"/>
                  <w:rtl/>
                </w:rPr>
                <w:t>הנובל</w:t>
              </w:r>
            </w:hyperlink>
            <w:r w:rsidR="006C20AF">
              <w:rPr>
                <w:rFonts w:hint="cs"/>
                <w:rtl/>
              </w:rPr>
              <w:t xml:space="preserve"> </w:t>
            </w:r>
          </w:p>
          <w:p w14:paraId="42DE548A" w14:textId="77777777" w:rsidR="00290640" w:rsidRDefault="00290640" w:rsidP="00635E56">
            <w:pPr>
              <w:pStyle w:val="ListParagraph"/>
              <w:bidi w:val="0"/>
              <w:spacing w:after="0" w:line="360" w:lineRule="auto"/>
              <w:ind w:left="357"/>
            </w:pPr>
          </w:p>
          <w:p w14:paraId="7FAA3154" w14:textId="681DBFE1" w:rsidR="00125A19" w:rsidRPr="00125A19" w:rsidRDefault="00125A19" w:rsidP="007C22A2">
            <w:pPr>
              <w:pStyle w:val="ListParagraph"/>
              <w:bidi w:val="0"/>
              <w:spacing w:after="0" w:line="360" w:lineRule="auto"/>
              <w:ind w:left="357"/>
              <w:rPr>
                <w:rtl/>
              </w:rPr>
            </w:pPr>
            <w:r>
              <w:t xml:space="preserve">HIBERNATING BEARS, ANTIBIOTICS AND THE EVOLVING RIBOSOME, </w:t>
            </w:r>
            <w:hyperlink r:id="rId20" w:history="1">
              <w:r w:rsidRPr="00125A19">
                <w:rPr>
                  <w:rStyle w:val="Hyperlink"/>
                </w:rPr>
                <w:t>Nobel Lecture</w:t>
              </w:r>
            </w:hyperlink>
            <w:r>
              <w:t>, December 8, 2009, by ADA E. YONATH</w:t>
            </w:r>
          </w:p>
        </w:tc>
      </w:tr>
      <w:bookmarkEnd w:id="0"/>
    </w:tbl>
    <w:p w14:paraId="2F4C83C0" w14:textId="77777777" w:rsidR="00F95651" w:rsidRDefault="00F95651" w:rsidP="00601387">
      <w:pPr>
        <w:rPr>
          <w:rtl/>
        </w:rPr>
      </w:pPr>
    </w:p>
    <w:p w14:paraId="47D70487" w14:textId="0D112138" w:rsidR="003F0F26" w:rsidRPr="00D741D3" w:rsidRDefault="003F0F26" w:rsidP="00D741D3">
      <w:pPr>
        <w:bidi w:val="0"/>
      </w:pPr>
    </w:p>
    <w:sectPr w:rsidR="003F0F26" w:rsidRPr="00D741D3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291EA" w14:textId="77777777" w:rsidR="00AB7FCC" w:rsidRDefault="00AB7FCC" w:rsidP="00572ED0">
      <w:pPr>
        <w:spacing w:after="0" w:line="240" w:lineRule="auto"/>
      </w:pPr>
      <w:r>
        <w:separator/>
      </w:r>
    </w:p>
  </w:endnote>
  <w:endnote w:type="continuationSeparator" w:id="0">
    <w:p w14:paraId="2CF3A6A4" w14:textId="77777777" w:rsidR="00AB7FCC" w:rsidRDefault="00AB7FCC" w:rsidP="00572E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Yu Gothic Light">
    <w:altName w:val="游ゴシック Light"/>
    <w:charset w:val="80"/>
    <w:family w:val="swiss"/>
    <w:pitch w:val="variable"/>
    <w:sig w:usb0="E00002FF" w:usb1="2AC7FDFF" w:usb2="00000016" w:usb3="00000000" w:csb0="0002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EC82B0" w14:textId="77777777" w:rsidR="00AB7FCC" w:rsidRDefault="00AB7FCC" w:rsidP="00572ED0">
      <w:pPr>
        <w:spacing w:after="0" w:line="240" w:lineRule="auto"/>
      </w:pPr>
      <w:r>
        <w:separator/>
      </w:r>
    </w:p>
  </w:footnote>
  <w:footnote w:type="continuationSeparator" w:id="0">
    <w:p w14:paraId="15FAAB1D" w14:textId="77777777" w:rsidR="00AB7FCC" w:rsidRDefault="00AB7FCC" w:rsidP="00572E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467EA"/>
    <w:multiLevelType w:val="hybridMultilevel"/>
    <w:tmpl w:val="FB4C36BA"/>
    <w:lvl w:ilvl="0" w:tplc="04090001">
      <w:start w:val="1"/>
      <w:numFmt w:val="bullet"/>
      <w:lvlText w:val=""/>
      <w:lvlJc w:val="left"/>
      <w:pPr>
        <w:tabs>
          <w:tab w:val="num" w:pos="1005"/>
        </w:tabs>
        <w:ind w:left="1005" w:right="100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25"/>
        </w:tabs>
        <w:ind w:left="1725" w:right="172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445"/>
        </w:tabs>
        <w:ind w:left="2445" w:right="244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165"/>
        </w:tabs>
        <w:ind w:left="3165" w:right="316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885"/>
        </w:tabs>
        <w:ind w:left="3885" w:right="388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05"/>
        </w:tabs>
        <w:ind w:left="4605" w:right="460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25"/>
        </w:tabs>
        <w:ind w:left="5325" w:right="532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045"/>
        </w:tabs>
        <w:ind w:left="6045" w:right="604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765"/>
        </w:tabs>
        <w:ind w:left="6765" w:right="6765" w:hanging="360"/>
      </w:pPr>
      <w:rPr>
        <w:rFonts w:ascii="Wingdings" w:hAnsi="Wingdings" w:hint="default"/>
      </w:rPr>
    </w:lvl>
  </w:abstractNum>
  <w:abstractNum w:abstractNumId="1" w15:restartNumberingAfterBreak="0">
    <w:nsid w:val="0DF17DFF"/>
    <w:multiLevelType w:val="multilevel"/>
    <w:tmpl w:val="ECF40834"/>
    <w:lvl w:ilvl="0">
      <w:start w:val="1"/>
      <w:numFmt w:val="bullet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  <w:sz w:val="20"/>
        <w:lang w:bidi="he-IL"/>
      </w:rPr>
    </w:lvl>
    <w:lvl w:ilvl="1" w:tentative="1">
      <w:start w:val="1"/>
      <w:numFmt w:val="bullet"/>
      <w:lvlText w:val="o"/>
      <w:lvlJc w:val="left"/>
      <w:pPr>
        <w:tabs>
          <w:tab w:val="num" w:pos="3065"/>
        </w:tabs>
        <w:ind w:left="306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3785"/>
        </w:tabs>
        <w:ind w:left="3785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4505"/>
        </w:tabs>
        <w:ind w:left="4505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5225"/>
        </w:tabs>
        <w:ind w:left="5225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945"/>
        </w:tabs>
        <w:ind w:left="5945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6665"/>
        </w:tabs>
        <w:ind w:left="6665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7385"/>
        </w:tabs>
        <w:ind w:left="7385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8105"/>
        </w:tabs>
        <w:ind w:left="8105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574473E"/>
    <w:multiLevelType w:val="hybridMultilevel"/>
    <w:tmpl w:val="C1161C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89362B"/>
    <w:multiLevelType w:val="hybridMultilevel"/>
    <w:tmpl w:val="AB267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9ED0192"/>
    <w:multiLevelType w:val="hybridMultilevel"/>
    <w:tmpl w:val="8E48FD6C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A9B18AC"/>
    <w:multiLevelType w:val="hybridMultilevel"/>
    <w:tmpl w:val="51FCA620"/>
    <w:lvl w:ilvl="0" w:tplc="EAB25530">
      <w:start w:val="2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927623"/>
    <w:multiLevelType w:val="hybridMultilevel"/>
    <w:tmpl w:val="BD3E7308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F1A15B1"/>
    <w:multiLevelType w:val="hybridMultilevel"/>
    <w:tmpl w:val="9C6437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2D2D61"/>
    <w:multiLevelType w:val="hybridMultilevel"/>
    <w:tmpl w:val="B498C5A2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3AE36F9"/>
    <w:multiLevelType w:val="hybridMultilevel"/>
    <w:tmpl w:val="80860E86"/>
    <w:lvl w:ilvl="0" w:tplc="6F2C55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A4AD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A8C8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788235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CECC9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DB0AC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55AD9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0C85BB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B424E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45144152"/>
    <w:multiLevelType w:val="multilevel"/>
    <w:tmpl w:val="3D4CF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459C2B83"/>
    <w:multiLevelType w:val="hybridMultilevel"/>
    <w:tmpl w:val="AB6E22F6"/>
    <w:lvl w:ilvl="0" w:tplc="C5B0A72A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C727BF1"/>
    <w:multiLevelType w:val="hybridMultilevel"/>
    <w:tmpl w:val="33A0F8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F2068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  <w:bCs w:val="0"/>
        <w:iCs w:val="0"/>
        <w:color w:val="auto"/>
        <w:sz w:val="24"/>
        <w:szCs w:val="24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EE86165"/>
    <w:multiLevelType w:val="hybridMultilevel"/>
    <w:tmpl w:val="4ECEB0B2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438218B"/>
    <w:multiLevelType w:val="multilevel"/>
    <w:tmpl w:val="F9C24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5762044D"/>
    <w:multiLevelType w:val="multilevel"/>
    <w:tmpl w:val="68645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57843BF3"/>
    <w:multiLevelType w:val="hybridMultilevel"/>
    <w:tmpl w:val="5D0ADA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1314F4"/>
    <w:multiLevelType w:val="hybridMultilevel"/>
    <w:tmpl w:val="321A86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68292E9F"/>
    <w:multiLevelType w:val="hybridMultilevel"/>
    <w:tmpl w:val="9B04679C"/>
    <w:lvl w:ilvl="0" w:tplc="E4D8CEF0">
      <w:numFmt w:val="bullet"/>
      <w:lvlText w:val="-"/>
      <w:lvlJc w:val="left"/>
      <w:pPr>
        <w:tabs>
          <w:tab w:val="num" w:pos="720"/>
        </w:tabs>
        <w:ind w:left="720" w:right="720" w:hanging="663"/>
      </w:pPr>
      <w:rPr>
        <w:rFonts w:ascii="Arial" w:eastAsia="Times New Roman" w:hAnsi="Arial" w:cs="Arial" w:hint="default"/>
        <w:lang w:bidi="he-IL"/>
      </w:rPr>
    </w:lvl>
    <w:lvl w:ilvl="1" w:tplc="040D0003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9" w15:restartNumberingAfterBreak="0">
    <w:nsid w:val="775B2A51"/>
    <w:multiLevelType w:val="multilevel"/>
    <w:tmpl w:val="1FD472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7CCF56E9"/>
    <w:multiLevelType w:val="multilevel"/>
    <w:tmpl w:val="C6F671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5"/>
  </w:num>
  <w:num w:numId="3">
    <w:abstractNumId w:val="5"/>
  </w:num>
  <w:num w:numId="4">
    <w:abstractNumId w:val="16"/>
  </w:num>
  <w:num w:numId="5">
    <w:abstractNumId w:val="12"/>
  </w:num>
  <w:num w:numId="6">
    <w:abstractNumId w:val="14"/>
  </w:num>
  <w:num w:numId="7">
    <w:abstractNumId w:val="19"/>
  </w:num>
  <w:num w:numId="8">
    <w:abstractNumId w:val="10"/>
  </w:num>
  <w:num w:numId="9">
    <w:abstractNumId w:val="4"/>
  </w:num>
  <w:num w:numId="10">
    <w:abstractNumId w:val="9"/>
  </w:num>
  <w:num w:numId="11">
    <w:abstractNumId w:val="20"/>
  </w:num>
  <w:num w:numId="12">
    <w:abstractNumId w:val="11"/>
  </w:num>
  <w:num w:numId="13">
    <w:abstractNumId w:val="6"/>
  </w:num>
  <w:num w:numId="14">
    <w:abstractNumId w:val="8"/>
  </w:num>
  <w:num w:numId="15">
    <w:abstractNumId w:val="3"/>
  </w:num>
  <w:num w:numId="16">
    <w:abstractNumId w:val="13"/>
  </w:num>
  <w:num w:numId="17">
    <w:abstractNumId w:val="1"/>
  </w:num>
  <w:num w:numId="18">
    <w:abstractNumId w:val="17"/>
  </w:num>
  <w:num w:numId="19">
    <w:abstractNumId w:val="2"/>
  </w:num>
  <w:num w:numId="20">
    <w:abstractNumId w:val="18"/>
  </w:num>
  <w:num w:numId="21">
    <w:abstractNumId w:val="7"/>
  </w:num>
</w:numbering>
</file>

<file path=word/people.xml><?xml version="1.0" encoding="utf-8"?>
<w15:people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‏‏משתמש Windows">
    <w15:presenceInfo w15:providerId="None" w15:userId="‏‏משתמש Windows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311"/>
    <w:rsid w:val="000007A3"/>
    <w:rsid w:val="00005578"/>
    <w:rsid w:val="000065DB"/>
    <w:rsid w:val="0000675F"/>
    <w:rsid w:val="00010311"/>
    <w:rsid w:val="00011B2D"/>
    <w:rsid w:val="00013A1A"/>
    <w:rsid w:val="00014200"/>
    <w:rsid w:val="00016A19"/>
    <w:rsid w:val="00017402"/>
    <w:rsid w:val="0002054D"/>
    <w:rsid w:val="000208E0"/>
    <w:rsid w:val="00025680"/>
    <w:rsid w:val="00037374"/>
    <w:rsid w:val="00040ABE"/>
    <w:rsid w:val="00043219"/>
    <w:rsid w:val="00044656"/>
    <w:rsid w:val="000448B2"/>
    <w:rsid w:val="00046CE5"/>
    <w:rsid w:val="00050B41"/>
    <w:rsid w:val="000513C3"/>
    <w:rsid w:val="00057708"/>
    <w:rsid w:val="00057B75"/>
    <w:rsid w:val="000600FF"/>
    <w:rsid w:val="00060285"/>
    <w:rsid w:val="000604FE"/>
    <w:rsid w:val="00062448"/>
    <w:rsid w:val="00064789"/>
    <w:rsid w:val="00074199"/>
    <w:rsid w:val="00074F65"/>
    <w:rsid w:val="000752C7"/>
    <w:rsid w:val="00075B22"/>
    <w:rsid w:val="000825B5"/>
    <w:rsid w:val="000852E4"/>
    <w:rsid w:val="00090131"/>
    <w:rsid w:val="00090459"/>
    <w:rsid w:val="0009196A"/>
    <w:rsid w:val="000924E9"/>
    <w:rsid w:val="0009369F"/>
    <w:rsid w:val="0009686F"/>
    <w:rsid w:val="000A0126"/>
    <w:rsid w:val="000A1517"/>
    <w:rsid w:val="000A3BAD"/>
    <w:rsid w:val="000A3BB2"/>
    <w:rsid w:val="000A5249"/>
    <w:rsid w:val="000A5F08"/>
    <w:rsid w:val="000C1306"/>
    <w:rsid w:val="000C3F21"/>
    <w:rsid w:val="000C7744"/>
    <w:rsid w:val="000D62C7"/>
    <w:rsid w:val="000D7A26"/>
    <w:rsid w:val="000E0931"/>
    <w:rsid w:val="000E75D0"/>
    <w:rsid w:val="000E7990"/>
    <w:rsid w:val="000F0F74"/>
    <w:rsid w:val="000F30D0"/>
    <w:rsid w:val="000F4C9A"/>
    <w:rsid w:val="0010269A"/>
    <w:rsid w:val="00104CAF"/>
    <w:rsid w:val="00104F1D"/>
    <w:rsid w:val="001073D3"/>
    <w:rsid w:val="001073EE"/>
    <w:rsid w:val="001107FC"/>
    <w:rsid w:val="001138AD"/>
    <w:rsid w:val="00116E2E"/>
    <w:rsid w:val="00123C9D"/>
    <w:rsid w:val="00124048"/>
    <w:rsid w:val="00125A19"/>
    <w:rsid w:val="001373F5"/>
    <w:rsid w:val="0014172B"/>
    <w:rsid w:val="00151544"/>
    <w:rsid w:val="001522EF"/>
    <w:rsid w:val="00152A5A"/>
    <w:rsid w:val="00163998"/>
    <w:rsid w:val="001640CB"/>
    <w:rsid w:val="00164346"/>
    <w:rsid w:val="00167B09"/>
    <w:rsid w:val="00171326"/>
    <w:rsid w:val="00172A80"/>
    <w:rsid w:val="001749D9"/>
    <w:rsid w:val="0018104E"/>
    <w:rsid w:val="001853DA"/>
    <w:rsid w:val="001855C7"/>
    <w:rsid w:val="001865E3"/>
    <w:rsid w:val="0019490D"/>
    <w:rsid w:val="001A0403"/>
    <w:rsid w:val="001A14BF"/>
    <w:rsid w:val="001A5247"/>
    <w:rsid w:val="001B34F2"/>
    <w:rsid w:val="001C5DF1"/>
    <w:rsid w:val="001D0BA6"/>
    <w:rsid w:val="001D2631"/>
    <w:rsid w:val="001D2B56"/>
    <w:rsid w:val="001D38E1"/>
    <w:rsid w:val="001D57EE"/>
    <w:rsid w:val="001E1871"/>
    <w:rsid w:val="001E1CF5"/>
    <w:rsid w:val="001E1F36"/>
    <w:rsid w:val="001E40BE"/>
    <w:rsid w:val="001E423D"/>
    <w:rsid w:val="001F1764"/>
    <w:rsid w:val="001F721C"/>
    <w:rsid w:val="00200234"/>
    <w:rsid w:val="00200358"/>
    <w:rsid w:val="00200BFE"/>
    <w:rsid w:val="002016CE"/>
    <w:rsid w:val="00207A8C"/>
    <w:rsid w:val="00212682"/>
    <w:rsid w:val="00226200"/>
    <w:rsid w:val="00226469"/>
    <w:rsid w:val="00226F3B"/>
    <w:rsid w:val="002270C6"/>
    <w:rsid w:val="00237978"/>
    <w:rsid w:val="00244D5C"/>
    <w:rsid w:val="00245138"/>
    <w:rsid w:val="00245C0A"/>
    <w:rsid w:val="00247F0F"/>
    <w:rsid w:val="00255E9E"/>
    <w:rsid w:val="00260D14"/>
    <w:rsid w:val="002632A1"/>
    <w:rsid w:val="0026756E"/>
    <w:rsid w:val="00270719"/>
    <w:rsid w:val="002709CD"/>
    <w:rsid w:val="002729FD"/>
    <w:rsid w:val="002737C4"/>
    <w:rsid w:val="0027406F"/>
    <w:rsid w:val="00276105"/>
    <w:rsid w:val="00277073"/>
    <w:rsid w:val="0028307E"/>
    <w:rsid w:val="0028331B"/>
    <w:rsid w:val="00285074"/>
    <w:rsid w:val="00290640"/>
    <w:rsid w:val="002910CA"/>
    <w:rsid w:val="002973CD"/>
    <w:rsid w:val="002A7CCA"/>
    <w:rsid w:val="002C365B"/>
    <w:rsid w:val="002D29FE"/>
    <w:rsid w:val="002D4665"/>
    <w:rsid w:val="002D4C5C"/>
    <w:rsid w:val="002D6B5A"/>
    <w:rsid w:val="002D7F0F"/>
    <w:rsid w:val="002F152A"/>
    <w:rsid w:val="002F422A"/>
    <w:rsid w:val="002F48C1"/>
    <w:rsid w:val="002F6910"/>
    <w:rsid w:val="002F7A1F"/>
    <w:rsid w:val="0030177D"/>
    <w:rsid w:val="00302432"/>
    <w:rsid w:val="0030261D"/>
    <w:rsid w:val="003034B3"/>
    <w:rsid w:val="00304141"/>
    <w:rsid w:val="00311816"/>
    <w:rsid w:val="00311C90"/>
    <w:rsid w:val="003123B8"/>
    <w:rsid w:val="003135E4"/>
    <w:rsid w:val="00314C72"/>
    <w:rsid w:val="0032425F"/>
    <w:rsid w:val="0033092B"/>
    <w:rsid w:val="00330D0F"/>
    <w:rsid w:val="003322FB"/>
    <w:rsid w:val="00332551"/>
    <w:rsid w:val="003337A6"/>
    <w:rsid w:val="00341922"/>
    <w:rsid w:val="00341E46"/>
    <w:rsid w:val="003432BC"/>
    <w:rsid w:val="00343B26"/>
    <w:rsid w:val="0034715E"/>
    <w:rsid w:val="00350119"/>
    <w:rsid w:val="00353A40"/>
    <w:rsid w:val="0035409B"/>
    <w:rsid w:val="00355937"/>
    <w:rsid w:val="0035618A"/>
    <w:rsid w:val="00356BCB"/>
    <w:rsid w:val="00367A6C"/>
    <w:rsid w:val="0037327C"/>
    <w:rsid w:val="00391C8F"/>
    <w:rsid w:val="00394E39"/>
    <w:rsid w:val="00396875"/>
    <w:rsid w:val="003A10E7"/>
    <w:rsid w:val="003A2181"/>
    <w:rsid w:val="003A4F59"/>
    <w:rsid w:val="003A5C1B"/>
    <w:rsid w:val="003A702A"/>
    <w:rsid w:val="003B0316"/>
    <w:rsid w:val="003B2E52"/>
    <w:rsid w:val="003B48E7"/>
    <w:rsid w:val="003B75DD"/>
    <w:rsid w:val="003B7877"/>
    <w:rsid w:val="003B7ED0"/>
    <w:rsid w:val="003C63D2"/>
    <w:rsid w:val="003D2DF6"/>
    <w:rsid w:val="003D354B"/>
    <w:rsid w:val="003D6012"/>
    <w:rsid w:val="003E000D"/>
    <w:rsid w:val="003E5E42"/>
    <w:rsid w:val="003F026A"/>
    <w:rsid w:val="003F0F26"/>
    <w:rsid w:val="003F3C97"/>
    <w:rsid w:val="00402A42"/>
    <w:rsid w:val="004031A1"/>
    <w:rsid w:val="004059A9"/>
    <w:rsid w:val="00406A46"/>
    <w:rsid w:val="00411F77"/>
    <w:rsid w:val="00414A44"/>
    <w:rsid w:val="00416E32"/>
    <w:rsid w:val="0042384C"/>
    <w:rsid w:val="00423928"/>
    <w:rsid w:val="0043057C"/>
    <w:rsid w:val="004352FA"/>
    <w:rsid w:val="00440E93"/>
    <w:rsid w:val="004500C4"/>
    <w:rsid w:val="00456F8E"/>
    <w:rsid w:val="00457F1D"/>
    <w:rsid w:val="00460882"/>
    <w:rsid w:val="00466F48"/>
    <w:rsid w:val="004752D4"/>
    <w:rsid w:val="00475813"/>
    <w:rsid w:val="00482569"/>
    <w:rsid w:val="00482CCC"/>
    <w:rsid w:val="00483DF4"/>
    <w:rsid w:val="004843C2"/>
    <w:rsid w:val="00490FE6"/>
    <w:rsid w:val="004A5343"/>
    <w:rsid w:val="004A7B7F"/>
    <w:rsid w:val="004C5413"/>
    <w:rsid w:val="004D233C"/>
    <w:rsid w:val="004D238B"/>
    <w:rsid w:val="004D3485"/>
    <w:rsid w:val="004E095A"/>
    <w:rsid w:val="004E3118"/>
    <w:rsid w:val="004E7915"/>
    <w:rsid w:val="004F0575"/>
    <w:rsid w:val="004F0EF1"/>
    <w:rsid w:val="004F19AD"/>
    <w:rsid w:val="004F3EBB"/>
    <w:rsid w:val="004F4C41"/>
    <w:rsid w:val="004F61AC"/>
    <w:rsid w:val="00505E91"/>
    <w:rsid w:val="00507F81"/>
    <w:rsid w:val="00513E7B"/>
    <w:rsid w:val="00516666"/>
    <w:rsid w:val="00516934"/>
    <w:rsid w:val="00517C6B"/>
    <w:rsid w:val="00517F58"/>
    <w:rsid w:val="00527AB0"/>
    <w:rsid w:val="00531BE2"/>
    <w:rsid w:val="0053509A"/>
    <w:rsid w:val="00542BCE"/>
    <w:rsid w:val="0054484E"/>
    <w:rsid w:val="005463B8"/>
    <w:rsid w:val="005524C5"/>
    <w:rsid w:val="0055399F"/>
    <w:rsid w:val="00553CD5"/>
    <w:rsid w:val="00557EB1"/>
    <w:rsid w:val="00565C69"/>
    <w:rsid w:val="00566360"/>
    <w:rsid w:val="00567D0F"/>
    <w:rsid w:val="00572ED0"/>
    <w:rsid w:val="00573C1B"/>
    <w:rsid w:val="005745C5"/>
    <w:rsid w:val="00574E7C"/>
    <w:rsid w:val="005760E2"/>
    <w:rsid w:val="005A12C0"/>
    <w:rsid w:val="005A293B"/>
    <w:rsid w:val="005A4447"/>
    <w:rsid w:val="005B10CA"/>
    <w:rsid w:val="005B34E7"/>
    <w:rsid w:val="005B6595"/>
    <w:rsid w:val="005C251A"/>
    <w:rsid w:val="005C3137"/>
    <w:rsid w:val="005C3F0B"/>
    <w:rsid w:val="005D2675"/>
    <w:rsid w:val="005E4545"/>
    <w:rsid w:val="005F2765"/>
    <w:rsid w:val="005F6DFC"/>
    <w:rsid w:val="00601387"/>
    <w:rsid w:val="00603398"/>
    <w:rsid w:val="00604FB5"/>
    <w:rsid w:val="00617253"/>
    <w:rsid w:val="0062087C"/>
    <w:rsid w:val="006243DB"/>
    <w:rsid w:val="00627A79"/>
    <w:rsid w:val="0063078D"/>
    <w:rsid w:val="00635E56"/>
    <w:rsid w:val="00636CE8"/>
    <w:rsid w:val="00640CE2"/>
    <w:rsid w:val="00644BCF"/>
    <w:rsid w:val="00645145"/>
    <w:rsid w:val="00656D96"/>
    <w:rsid w:val="00656DD6"/>
    <w:rsid w:val="0066230A"/>
    <w:rsid w:val="006643DF"/>
    <w:rsid w:val="00672154"/>
    <w:rsid w:val="00675597"/>
    <w:rsid w:val="00683A82"/>
    <w:rsid w:val="00692596"/>
    <w:rsid w:val="00692B01"/>
    <w:rsid w:val="00694BDC"/>
    <w:rsid w:val="006A1B83"/>
    <w:rsid w:val="006A282A"/>
    <w:rsid w:val="006A4F1A"/>
    <w:rsid w:val="006A7D7B"/>
    <w:rsid w:val="006A7F28"/>
    <w:rsid w:val="006B21DB"/>
    <w:rsid w:val="006B4785"/>
    <w:rsid w:val="006B50B9"/>
    <w:rsid w:val="006C20AF"/>
    <w:rsid w:val="006C2F18"/>
    <w:rsid w:val="006C3BA4"/>
    <w:rsid w:val="006D3B0D"/>
    <w:rsid w:val="006D4DBB"/>
    <w:rsid w:val="006D703F"/>
    <w:rsid w:val="006E542F"/>
    <w:rsid w:val="006F02E3"/>
    <w:rsid w:val="006F5E47"/>
    <w:rsid w:val="007015D7"/>
    <w:rsid w:val="007016DB"/>
    <w:rsid w:val="00702CAA"/>
    <w:rsid w:val="00704244"/>
    <w:rsid w:val="00705935"/>
    <w:rsid w:val="007060A0"/>
    <w:rsid w:val="00706B47"/>
    <w:rsid w:val="00724A0B"/>
    <w:rsid w:val="00734301"/>
    <w:rsid w:val="007408A7"/>
    <w:rsid w:val="00742A8A"/>
    <w:rsid w:val="00742E15"/>
    <w:rsid w:val="0074442D"/>
    <w:rsid w:val="00747F6D"/>
    <w:rsid w:val="007549A4"/>
    <w:rsid w:val="007622A3"/>
    <w:rsid w:val="00764102"/>
    <w:rsid w:val="007641C4"/>
    <w:rsid w:val="0076428D"/>
    <w:rsid w:val="00771562"/>
    <w:rsid w:val="00777D78"/>
    <w:rsid w:val="00785174"/>
    <w:rsid w:val="00787478"/>
    <w:rsid w:val="00787490"/>
    <w:rsid w:val="0079165A"/>
    <w:rsid w:val="0079274C"/>
    <w:rsid w:val="00797CE2"/>
    <w:rsid w:val="007A24BA"/>
    <w:rsid w:val="007A456C"/>
    <w:rsid w:val="007A6206"/>
    <w:rsid w:val="007B227C"/>
    <w:rsid w:val="007B568E"/>
    <w:rsid w:val="007C07D3"/>
    <w:rsid w:val="007C099F"/>
    <w:rsid w:val="007C22A2"/>
    <w:rsid w:val="007C5AD1"/>
    <w:rsid w:val="007C7F4D"/>
    <w:rsid w:val="007D3DD7"/>
    <w:rsid w:val="007D3FA0"/>
    <w:rsid w:val="007D5897"/>
    <w:rsid w:val="007D6587"/>
    <w:rsid w:val="007E3443"/>
    <w:rsid w:val="007E4D70"/>
    <w:rsid w:val="007E50BC"/>
    <w:rsid w:val="007F1B8A"/>
    <w:rsid w:val="007F4575"/>
    <w:rsid w:val="007F6B52"/>
    <w:rsid w:val="007F7825"/>
    <w:rsid w:val="008026D3"/>
    <w:rsid w:val="00806129"/>
    <w:rsid w:val="00807102"/>
    <w:rsid w:val="00816718"/>
    <w:rsid w:val="00820156"/>
    <w:rsid w:val="0082280E"/>
    <w:rsid w:val="00845162"/>
    <w:rsid w:val="00854B28"/>
    <w:rsid w:val="0086066C"/>
    <w:rsid w:val="008622B2"/>
    <w:rsid w:val="008630C5"/>
    <w:rsid w:val="008656A7"/>
    <w:rsid w:val="008712CB"/>
    <w:rsid w:val="00871F60"/>
    <w:rsid w:val="0087225E"/>
    <w:rsid w:val="008806D6"/>
    <w:rsid w:val="00883FAE"/>
    <w:rsid w:val="00886754"/>
    <w:rsid w:val="00886BCD"/>
    <w:rsid w:val="008901E1"/>
    <w:rsid w:val="00890B96"/>
    <w:rsid w:val="00892E3A"/>
    <w:rsid w:val="00892FDA"/>
    <w:rsid w:val="00896BF1"/>
    <w:rsid w:val="0089776C"/>
    <w:rsid w:val="008A06F9"/>
    <w:rsid w:val="008A3564"/>
    <w:rsid w:val="008A614C"/>
    <w:rsid w:val="008A7998"/>
    <w:rsid w:val="008B4DA6"/>
    <w:rsid w:val="008B5470"/>
    <w:rsid w:val="008B67EE"/>
    <w:rsid w:val="008C29A0"/>
    <w:rsid w:val="008D14C8"/>
    <w:rsid w:val="008D1D34"/>
    <w:rsid w:val="008D2A94"/>
    <w:rsid w:val="008E19F7"/>
    <w:rsid w:val="008E5745"/>
    <w:rsid w:val="008E67A9"/>
    <w:rsid w:val="008F71F4"/>
    <w:rsid w:val="00900411"/>
    <w:rsid w:val="00900448"/>
    <w:rsid w:val="00901A3D"/>
    <w:rsid w:val="00907703"/>
    <w:rsid w:val="00920D43"/>
    <w:rsid w:val="00924505"/>
    <w:rsid w:val="00927A6C"/>
    <w:rsid w:val="00930195"/>
    <w:rsid w:val="0093226F"/>
    <w:rsid w:val="00933E2E"/>
    <w:rsid w:val="0094008E"/>
    <w:rsid w:val="009427B4"/>
    <w:rsid w:val="009516B1"/>
    <w:rsid w:val="00957E7D"/>
    <w:rsid w:val="00964583"/>
    <w:rsid w:val="009658A8"/>
    <w:rsid w:val="00966B07"/>
    <w:rsid w:val="00967CC6"/>
    <w:rsid w:val="00971BCD"/>
    <w:rsid w:val="00976D67"/>
    <w:rsid w:val="00977B32"/>
    <w:rsid w:val="00980B84"/>
    <w:rsid w:val="0098428E"/>
    <w:rsid w:val="00985A20"/>
    <w:rsid w:val="009878FD"/>
    <w:rsid w:val="0099149C"/>
    <w:rsid w:val="009963A7"/>
    <w:rsid w:val="009965E0"/>
    <w:rsid w:val="00997756"/>
    <w:rsid w:val="009A7EFE"/>
    <w:rsid w:val="009B08BD"/>
    <w:rsid w:val="009D5F55"/>
    <w:rsid w:val="009E293B"/>
    <w:rsid w:val="009F2BB9"/>
    <w:rsid w:val="009F4ECF"/>
    <w:rsid w:val="009F6CB4"/>
    <w:rsid w:val="009F7FCC"/>
    <w:rsid w:val="00A141FA"/>
    <w:rsid w:val="00A162AD"/>
    <w:rsid w:val="00A26CB2"/>
    <w:rsid w:val="00A26D82"/>
    <w:rsid w:val="00A30C2E"/>
    <w:rsid w:val="00A339AB"/>
    <w:rsid w:val="00A339CF"/>
    <w:rsid w:val="00A41134"/>
    <w:rsid w:val="00A435F5"/>
    <w:rsid w:val="00A521F0"/>
    <w:rsid w:val="00A54BDD"/>
    <w:rsid w:val="00A61276"/>
    <w:rsid w:val="00A643E2"/>
    <w:rsid w:val="00A66040"/>
    <w:rsid w:val="00A83549"/>
    <w:rsid w:val="00A94B61"/>
    <w:rsid w:val="00A96AC7"/>
    <w:rsid w:val="00AA4646"/>
    <w:rsid w:val="00AA6C11"/>
    <w:rsid w:val="00AB243B"/>
    <w:rsid w:val="00AB2CCE"/>
    <w:rsid w:val="00AB409E"/>
    <w:rsid w:val="00AB7473"/>
    <w:rsid w:val="00AB7FCC"/>
    <w:rsid w:val="00AC0632"/>
    <w:rsid w:val="00AC4189"/>
    <w:rsid w:val="00AD3750"/>
    <w:rsid w:val="00AD4DE9"/>
    <w:rsid w:val="00AD74DC"/>
    <w:rsid w:val="00AD77C6"/>
    <w:rsid w:val="00AE38F6"/>
    <w:rsid w:val="00AE55C6"/>
    <w:rsid w:val="00AE7B5A"/>
    <w:rsid w:val="00AF0267"/>
    <w:rsid w:val="00AF1625"/>
    <w:rsid w:val="00AF40FD"/>
    <w:rsid w:val="00B0100B"/>
    <w:rsid w:val="00B04EF7"/>
    <w:rsid w:val="00B108FF"/>
    <w:rsid w:val="00B11B34"/>
    <w:rsid w:val="00B14AA9"/>
    <w:rsid w:val="00B17BF1"/>
    <w:rsid w:val="00B17D5A"/>
    <w:rsid w:val="00B216EC"/>
    <w:rsid w:val="00B22CE1"/>
    <w:rsid w:val="00B31AF1"/>
    <w:rsid w:val="00B36C14"/>
    <w:rsid w:val="00B4113F"/>
    <w:rsid w:val="00B43FC9"/>
    <w:rsid w:val="00B45348"/>
    <w:rsid w:val="00B46604"/>
    <w:rsid w:val="00B52010"/>
    <w:rsid w:val="00B5553A"/>
    <w:rsid w:val="00B56825"/>
    <w:rsid w:val="00B63CBD"/>
    <w:rsid w:val="00B6430A"/>
    <w:rsid w:val="00B64FF2"/>
    <w:rsid w:val="00B73036"/>
    <w:rsid w:val="00B81620"/>
    <w:rsid w:val="00B841FB"/>
    <w:rsid w:val="00B85443"/>
    <w:rsid w:val="00B87A40"/>
    <w:rsid w:val="00B91549"/>
    <w:rsid w:val="00B923D3"/>
    <w:rsid w:val="00B94C53"/>
    <w:rsid w:val="00B968F5"/>
    <w:rsid w:val="00B97688"/>
    <w:rsid w:val="00BA1002"/>
    <w:rsid w:val="00BA22D5"/>
    <w:rsid w:val="00BA36A7"/>
    <w:rsid w:val="00BA552B"/>
    <w:rsid w:val="00BB1A35"/>
    <w:rsid w:val="00BC7E6D"/>
    <w:rsid w:val="00BD5952"/>
    <w:rsid w:val="00BD5AAD"/>
    <w:rsid w:val="00BD5ED6"/>
    <w:rsid w:val="00BE3C30"/>
    <w:rsid w:val="00BF6467"/>
    <w:rsid w:val="00C10C83"/>
    <w:rsid w:val="00C11CA3"/>
    <w:rsid w:val="00C12982"/>
    <w:rsid w:val="00C14053"/>
    <w:rsid w:val="00C173E3"/>
    <w:rsid w:val="00C25440"/>
    <w:rsid w:val="00C3062F"/>
    <w:rsid w:val="00C33264"/>
    <w:rsid w:val="00C332D8"/>
    <w:rsid w:val="00C358B4"/>
    <w:rsid w:val="00C45374"/>
    <w:rsid w:val="00C52867"/>
    <w:rsid w:val="00C56202"/>
    <w:rsid w:val="00C57E06"/>
    <w:rsid w:val="00C713FD"/>
    <w:rsid w:val="00C7790C"/>
    <w:rsid w:val="00C81048"/>
    <w:rsid w:val="00C936EB"/>
    <w:rsid w:val="00C95F20"/>
    <w:rsid w:val="00C96C2B"/>
    <w:rsid w:val="00CA3CFD"/>
    <w:rsid w:val="00CA7449"/>
    <w:rsid w:val="00CB01AF"/>
    <w:rsid w:val="00CB113E"/>
    <w:rsid w:val="00CC35EA"/>
    <w:rsid w:val="00CC5292"/>
    <w:rsid w:val="00CC6568"/>
    <w:rsid w:val="00CD3C03"/>
    <w:rsid w:val="00CD5445"/>
    <w:rsid w:val="00CD7A90"/>
    <w:rsid w:val="00CE2FF3"/>
    <w:rsid w:val="00CE4813"/>
    <w:rsid w:val="00CE6031"/>
    <w:rsid w:val="00CE6300"/>
    <w:rsid w:val="00CE772D"/>
    <w:rsid w:val="00CF0A2A"/>
    <w:rsid w:val="00CF1281"/>
    <w:rsid w:val="00D007FF"/>
    <w:rsid w:val="00D013F7"/>
    <w:rsid w:val="00D015CD"/>
    <w:rsid w:val="00D049F4"/>
    <w:rsid w:val="00D062AE"/>
    <w:rsid w:val="00D067CF"/>
    <w:rsid w:val="00D10DA4"/>
    <w:rsid w:val="00D17734"/>
    <w:rsid w:val="00D217C3"/>
    <w:rsid w:val="00D227D4"/>
    <w:rsid w:val="00D22989"/>
    <w:rsid w:val="00D25616"/>
    <w:rsid w:val="00D26D03"/>
    <w:rsid w:val="00D279AC"/>
    <w:rsid w:val="00D27BE8"/>
    <w:rsid w:val="00D31DE3"/>
    <w:rsid w:val="00D3405E"/>
    <w:rsid w:val="00D35894"/>
    <w:rsid w:val="00D35912"/>
    <w:rsid w:val="00D36CB5"/>
    <w:rsid w:val="00D42C5C"/>
    <w:rsid w:val="00D46512"/>
    <w:rsid w:val="00D524C8"/>
    <w:rsid w:val="00D53D0A"/>
    <w:rsid w:val="00D66430"/>
    <w:rsid w:val="00D66A05"/>
    <w:rsid w:val="00D7039A"/>
    <w:rsid w:val="00D71C4F"/>
    <w:rsid w:val="00D741D3"/>
    <w:rsid w:val="00D74DCF"/>
    <w:rsid w:val="00D757BB"/>
    <w:rsid w:val="00D84900"/>
    <w:rsid w:val="00D867FC"/>
    <w:rsid w:val="00D8708B"/>
    <w:rsid w:val="00DA5319"/>
    <w:rsid w:val="00DB0531"/>
    <w:rsid w:val="00DB0578"/>
    <w:rsid w:val="00DB37C6"/>
    <w:rsid w:val="00DB4200"/>
    <w:rsid w:val="00DC026B"/>
    <w:rsid w:val="00DC15CE"/>
    <w:rsid w:val="00DD26FD"/>
    <w:rsid w:val="00DD3798"/>
    <w:rsid w:val="00DD76F7"/>
    <w:rsid w:val="00DD7D76"/>
    <w:rsid w:val="00DE2CC9"/>
    <w:rsid w:val="00DE43AF"/>
    <w:rsid w:val="00DF0DC6"/>
    <w:rsid w:val="00DF1699"/>
    <w:rsid w:val="00DF6227"/>
    <w:rsid w:val="00DF6BAF"/>
    <w:rsid w:val="00DF72E8"/>
    <w:rsid w:val="00DF79EE"/>
    <w:rsid w:val="00E11738"/>
    <w:rsid w:val="00E15E27"/>
    <w:rsid w:val="00E17503"/>
    <w:rsid w:val="00E218D3"/>
    <w:rsid w:val="00E24A26"/>
    <w:rsid w:val="00E267AB"/>
    <w:rsid w:val="00E31D4B"/>
    <w:rsid w:val="00E33859"/>
    <w:rsid w:val="00E416F7"/>
    <w:rsid w:val="00E42A40"/>
    <w:rsid w:val="00E44D33"/>
    <w:rsid w:val="00E46BB4"/>
    <w:rsid w:val="00E60AFC"/>
    <w:rsid w:val="00E60F90"/>
    <w:rsid w:val="00E619E7"/>
    <w:rsid w:val="00E636BA"/>
    <w:rsid w:val="00E639B2"/>
    <w:rsid w:val="00E63E23"/>
    <w:rsid w:val="00E645A0"/>
    <w:rsid w:val="00E757BE"/>
    <w:rsid w:val="00E77C0D"/>
    <w:rsid w:val="00E77E38"/>
    <w:rsid w:val="00E8430A"/>
    <w:rsid w:val="00E8645E"/>
    <w:rsid w:val="00E9516D"/>
    <w:rsid w:val="00EA1C48"/>
    <w:rsid w:val="00EA5B3D"/>
    <w:rsid w:val="00EA7D15"/>
    <w:rsid w:val="00EB047F"/>
    <w:rsid w:val="00EB5638"/>
    <w:rsid w:val="00EB7ADB"/>
    <w:rsid w:val="00EC0510"/>
    <w:rsid w:val="00EC161C"/>
    <w:rsid w:val="00EC52F0"/>
    <w:rsid w:val="00EC72F7"/>
    <w:rsid w:val="00EC78A0"/>
    <w:rsid w:val="00ED1832"/>
    <w:rsid w:val="00ED2342"/>
    <w:rsid w:val="00ED70A4"/>
    <w:rsid w:val="00EE1B56"/>
    <w:rsid w:val="00EE2055"/>
    <w:rsid w:val="00EE3C7C"/>
    <w:rsid w:val="00EE478F"/>
    <w:rsid w:val="00F000FD"/>
    <w:rsid w:val="00F01F17"/>
    <w:rsid w:val="00F02A9F"/>
    <w:rsid w:val="00F168C3"/>
    <w:rsid w:val="00F1735A"/>
    <w:rsid w:val="00F21B69"/>
    <w:rsid w:val="00F2505C"/>
    <w:rsid w:val="00F25EE7"/>
    <w:rsid w:val="00F33854"/>
    <w:rsid w:val="00F40A26"/>
    <w:rsid w:val="00F40B63"/>
    <w:rsid w:val="00F45107"/>
    <w:rsid w:val="00F50DBE"/>
    <w:rsid w:val="00F532A7"/>
    <w:rsid w:val="00F6429E"/>
    <w:rsid w:val="00F64A01"/>
    <w:rsid w:val="00F720A3"/>
    <w:rsid w:val="00F80E99"/>
    <w:rsid w:val="00F82860"/>
    <w:rsid w:val="00F83645"/>
    <w:rsid w:val="00F92361"/>
    <w:rsid w:val="00F92633"/>
    <w:rsid w:val="00F95651"/>
    <w:rsid w:val="00F961FB"/>
    <w:rsid w:val="00FA3970"/>
    <w:rsid w:val="00FA76DE"/>
    <w:rsid w:val="00FB1128"/>
    <w:rsid w:val="00FB392D"/>
    <w:rsid w:val="00FB4E41"/>
    <w:rsid w:val="00FB587B"/>
    <w:rsid w:val="00FB593F"/>
    <w:rsid w:val="00FC1344"/>
    <w:rsid w:val="00FC4E86"/>
    <w:rsid w:val="00FD5F5D"/>
    <w:rsid w:val="00FE35E3"/>
    <w:rsid w:val="00FE3703"/>
    <w:rsid w:val="00FE3C29"/>
    <w:rsid w:val="00FE74B4"/>
    <w:rsid w:val="00FF6616"/>
    <w:rsid w:val="00FF67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5543423C"/>
  <w15:docId w15:val="{BA9534FA-BC56-497F-9B71-4DD523ED0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link w:val="Heading1Char"/>
    <w:uiPriority w:val="9"/>
    <w:qFormat/>
    <w:rsid w:val="00B11B34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B11B34"/>
    <w:pPr>
      <w:bidi w:val="0"/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link w:val="Heading3Char"/>
    <w:uiPriority w:val="9"/>
    <w:qFormat/>
    <w:rsid w:val="00B11B34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B4E4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C63D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103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F720A3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F720A3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F720A3"/>
    <w:rPr>
      <w:b/>
      <w:bCs/>
    </w:rPr>
  </w:style>
  <w:style w:type="paragraph" w:customStyle="1" w:styleId="20">
    <w:name w:val="כותרת 20"/>
    <w:basedOn w:val="Normal"/>
    <w:link w:val="20Char"/>
    <w:uiPriority w:val="99"/>
    <w:rsid w:val="003C63D2"/>
    <w:pPr>
      <w:spacing w:after="0" w:line="360" w:lineRule="auto"/>
      <w:jc w:val="both"/>
    </w:pPr>
    <w:rPr>
      <w:rFonts w:ascii="Times New Roman" w:eastAsia="Times New Roman" w:hAnsi="Times New Roman" w:cs="David"/>
      <w:b/>
      <w:bCs/>
      <w:w w:val="90"/>
      <w:sz w:val="40"/>
      <w:szCs w:val="40"/>
    </w:rPr>
  </w:style>
  <w:style w:type="character" w:customStyle="1" w:styleId="20Char">
    <w:name w:val="כותרת 20 Char"/>
    <w:link w:val="20"/>
    <w:uiPriority w:val="99"/>
    <w:rsid w:val="003C63D2"/>
    <w:rPr>
      <w:rFonts w:ascii="Times New Roman" w:eastAsia="Times New Roman" w:hAnsi="Times New Roman" w:cs="David"/>
      <w:b/>
      <w:bCs/>
      <w:w w:val="90"/>
      <w:sz w:val="40"/>
      <w:szCs w:val="40"/>
    </w:rPr>
  </w:style>
  <w:style w:type="paragraph" w:customStyle="1" w:styleId="StyleHeading7Complex16ptJustifiedCharacterscale90">
    <w:name w:val="Style Heading 7 + (Complex) 16 pt Justified Character scale: 90%"/>
    <w:basedOn w:val="Heading7"/>
    <w:rsid w:val="003C63D2"/>
    <w:pPr>
      <w:keepLines w:val="0"/>
      <w:spacing w:before="0" w:line="360" w:lineRule="auto"/>
      <w:jc w:val="both"/>
    </w:pPr>
    <w:rPr>
      <w:rFonts w:ascii="Times New Roman" w:eastAsia="Times New Roman" w:hAnsi="Times New Roman" w:cs="David"/>
      <w:b/>
      <w:bCs/>
      <w:i w:val="0"/>
      <w:iCs w:val="0"/>
      <w:color w:val="auto"/>
      <w:w w:val="90"/>
      <w:sz w:val="20"/>
      <w:szCs w:val="3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C63D2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ListParagraph">
    <w:name w:val="List Paragraph"/>
    <w:basedOn w:val="Normal"/>
    <w:uiPriority w:val="99"/>
    <w:qFormat/>
    <w:rsid w:val="003C63D2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styleId="FollowedHyperlink">
    <w:name w:val="FollowedHyperlink"/>
    <w:basedOn w:val="DefaultParagraphFont"/>
    <w:uiPriority w:val="99"/>
    <w:semiHidden/>
    <w:unhideWhenUsed/>
    <w:rsid w:val="00D279AC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B11B34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B11B34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B11B34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counter">
    <w:name w:val="counter"/>
    <w:basedOn w:val="DefaultParagraphFont"/>
    <w:rsid w:val="00B11B34"/>
  </w:style>
  <w:style w:type="character" w:customStyle="1" w:styleId="text">
    <w:name w:val="text"/>
    <w:basedOn w:val="DefaultParagraphFont"/>
    <w:rsid w:val="00B11B34"/>
  </w:style>
  <w:style w:type="paragraph" w:styleId="BalloonText">
    <w:name w:val="Balloon Text"/>
    <w:basedOn w:val="Normal"/>
    <w:link w:val="BalloonTextChar"/>
    <w:uiPriority w:val="99"/>
    <w:semiHidden/>
    <w:unhideWhenUsed/>
    <w:rsid w:val="002451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45138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B547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B547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B547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B547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B5470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572E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e-IL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72ED0"/>
    <w:rPr>
      <w:rFonts w:ascii="Times New Roman" w:eastAsia="Times New Roman" w:hAnsi="Times New Roman" w:cs="Times New Roman"/>
      <w:sz w:val="20"/>
      <w:szCs w:val="20"/>
      <w:lang w:val="en-GB" w:eastAsia="he-IL"/>
    </w:rPr>
  </w:style>
  <w:style w:type="paragraph" w:styleId="Title">
    <w:name w:val="Title"/>
    <w:basedOn w:val="Normal"/>
    <w:link w:val="TitleChar"/>
    <w:uiPriority w:val="99"/>
    <w:qFormat/>
    <w:rsid w:val="00572ED0"/>
    <w:pPr>
      <w:spacing w:after="0" w:line="360" w:lineRule="auto"/>
      <w:jc w:val="center"/>
    </w:pPr>
    <w:rPr>
      <w:rFonts w:ascii="Times New Roman" w:eastAsia="Times New Roman" w:hAnsi="Times New Roman" w:cs="Times New Roman"/>
      <w:sz w:val="20"/>
      <w:szCs w:val="24"/>
      <w:lang w:val="en-GB" w:eastAsia="he-IL"/>
    </w:rPr>
  </w:style>
  <w:style w:type="character" w:customStyle="1" w:styleId="TitleChar">
    <w:name w:val="Title Char"/>
    <w:basedOn w:val="DefaultParagraphFont"/>
    <w:link w:val="Title"/>
    <w:uiPriority w:val="99"/>
    <w:rsid w:val="00572ED0"/>
    <w:rPr>
      <w:rFonts w:ascii="Times New Roman" w:eastAsia="Times New Roman" w:hAnsi="Times New Roman" w:cs="Times New Roman"/>
      <w:sz w:val="20"/>
      <w:szCs w:val="24"/>
      <w:lang w:val="en-GB" w:eastAsia="he-IL"/>
    </w:rPr>
  </w:style>
  <w:style w:type="character" w:styleId="FootnoteReference">
    <w:name w:val="footnote reference"/>
    <w:basedOn w:val="DefaultParagraphFont"/>
    <w:uiPriority w:val="99"/>
    <w:semiHidden/>
    <w:unhideWhenUsed/>
    <w:rsid w:val="00572ED0"/>
    <w:rPr>
      <w:rFonts w:ascii="Times New Roman" w:hAnsi="Times New Roman" w:cs="Times New Roman" w:hint="default"/>
      <w:vertAlign w:val="superscript"/>
    </w:rPr>
  </w:style>
  <w:style w:type="character" w:customStyle="1" w:styleId="il">
    <w:name w:val="il"/>
    <w:basedOn w:val="DefaultParagraphFont"/>
    <w:rsid w:val="00330D0F"/>
  </w:style>
  <w:style w:type="paragraph" w:customStyle="1" w:styleId="t-body-text">
    <w:name w:val="t-body-text"/>
    <w:basedOn w:val="Normal"/>
    <w:rsid w:val="00AD74D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reference-text">
    <w:name w:val="reference-text"/>
    <w:basedOn w:val="DefaultParagraphFont"/>
    <w:rsid w:val="000852E4"/>
  </w:style>
  <w:style w:type="character" w:customStyle="1" w:styleId="mw-headline">
    <w:name w:val="mw-headline"/>
    <w:basedOn w:val="DefaultParagraphFont"/>
    <w:rsid w:val="000D7A26"/>
  </w:style>
  <w:style w:type="character" w:styleId="Emphasis">
    <w:name w:val="Emphasis"/>
    <w:basedOn w:val="DefaultParagraphFont"/>
    <w:uiPriority w:val="20"/>
    <w:qFormat/>
    <w:rsid w:val="00886754"/>
    <w:rPr>
      <w:i/>
      <w:iCs/>
    </w:rPr>
  </w:style>
  <w:style w:type="paragraph" w:customStyle="1" w:styleId="mw-mmv-credit">
    <w:name w:val="mw-mmv-credit"/>
    <w:basedOn w:val="Normal"/>
    <w:rsid w:val="000F4C9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mw-mmv-source-author">
    <w:name w:val="mw-mmv-source-author"/>
    <w:basedOn w:val="DefaultParagraphFont"/>
    <w:rsid w:val="000F4C9A"/>
  </w:style>
  <w:style w:type="character" w:customStyle="1" w:styleId="mw-mmv-author">
    <w:name w:val="mw-mmv-author"/>
    <w:basedOn w:val="DefaultParagraphFont"/>
    <w:rsid w:val="000F4C9A"/>
  </w:style>
  <w:style w:type="character" w:customStyle="1" w:styleId="int-own-work">
    <w:name w:val="int-own-work"/>
    <w:basedOn w:val="DefaultParagraphFont"/>
    <w:rsid w:val="000F4C9A"/>
  </w:style>
  <w:style w:type="character" w:customStyle="1" w:styleId="Heading4Char">
    <w:name w:val="Heading 4 Char"/>
    <w:basedOn w:val="DefaultParagraphFont"/>
    <w:link w:val="Heading4"/>
    <w:uiPriority w:val="9"/>
    <w:semiHidden/>
    <w:rsid w:val="00FB4E4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label">
    <w:name w:val="label"/>
    <w:basedOn w:val="DefaultParagraphFont"/>
    <w:rsid w:val="00FB4E41"/>
  </w:style>
  <w:style w:type="character" w:customStyle="1" w:styleId="separator">
    <w:name w:val="separator"/>
    <w:basedOn w:val="DefaultParagraphFont"/>
    <w:rsid w:val="00FB4E41"/>
  </w:style>
  <w:style w:type="character" w:customStyle="1" w:styleId="value">
    <w:name w:val="value"/>
    <w:basedOn w:val="DefaultParagraphFont"/>
    <w:rsid w:val="00FB4E41"/>
  </w:style>
  <w:style w:type="character" w:customStyle="1" w:styleId="highlight">
    <w:name w:val="highlight"/>
    <w:basedOn w:val="DefaultParagraphFont"/>
    <w:rsid w:val="00FB4E41"/>
  </w:style>
  <w:style w:type="character" w:customStyle="1" w:styleId="ircidim">
    <w:name w:val="irc_idim"/>
    <w:basedOn w:val="DefaultParagraphFont"/>
    <w:rsid w:val="00920D43"/>
  </w:style>
  <w:style w:type="character" w:customStyle="1" w:styleId="af3fh">
    <w:name w:val="af3fh"/>
    <w:basedOn w:val="DefaultParagraphFont"/>
    <w:rsid w:val="00920D43"/>
  </w:style>
  <w:style w:type="character" w:customStyle="1" w:styleId="copy">
    <w:name w:val="copy"/>
    <w:basedOn w:val="DefaultParagraphFont"/>
    <w:rsid w:val="002270C6"/>
  </w:style>
  <w:style w:type="paragraph" w:styleId="BodyTextIndent">
    <w:name w:val="Body Text Indent"/>
    <w:basedOn w:val="Normal"/>
    <w:link w:val="BodyTextIndentChar"/>
    <w:rsid w:val="008B67EE"/>
    <w:pPr>
      <w:spacing w:after="120" w:line="240" w:lineRule="auto"/>
      <w:ind w:left="283"/>
    </w:pPr>
    <w:rPr>
      <w:rFonts w:ascii="Times New Roman" w:eastAsia="Times New Roman" w:hAnsi="Times New Roman" w:cs="Miriam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8B67EE"/>
    <w:rPr>
      <w:rFonts w:ascii="Times New Roman" w:eastAsia="Times New Roman" w:hAnsi="Times New Roman" w:cs="Miriam"/>
      <w:sz w:val="20"/>
      <w:szCs w:val="20"/>
    </w:rPr>
  </w:style>
  <w:style w:type="paragraph" w:styleId="Revision">
    <w:name w:val="Revision"/>
    <w:hidden/>
    <w:uiPriority w:val="99"/>
    <w:semiHidden/>
    <w:rsid w:val="003123B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2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8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6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4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0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9842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933739">
          <w:marLeft w:val="0"/>
          <w:marRight w:val="0"/>
          <w:marTop w:val="0"/>
          <w:marBottom w:val="225"/>
          <w:divBdr>
            <w:top w:val="single" w:sz="6" w:space="0" w:color="E1E8F5"/>
            <w:left w:val="single" w:sz="6" w:space="0" w:color="E1E8F5"/>
            <w:bottom w:val="single" w:sz="6" w:space="9" w:color="E1E8F5"/>
            <w:right w:val="single" w:sz="6" w:space="0" w:color="E1E8F5"/>
          </w:divBdr>
          <w:divsChild>
            <w:div w:id="1327200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2428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0220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911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30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90371">
              <w:marLeft w:val="0"/>
              <w:marRight w:val="0"/>
              <w:marTop w:val="0"/>
              <w:marBottom w:val="300"/>
              <w:divBdr>
                <w:top w:val="single" w:sz="6" w:space="2" w:color="E5EAF6"/>
                <w:left w:val="single" w:sz="6" w:space="0" w:color="E5EAF6"/>
                <w:bottom w:val="single" w:sz="6" w:space="0" w:color="E5EAF6"/>
                <w:right w:val="single" w:sz="6" w:space="3" w:color="E5EAF6"/>
              </w:divBdr>
            </w:div>
          </w:divsChild>
        </w:div>
        <w:div w:id="113256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407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5572747">
                  <w:marLeft w:val="0"/>
                  <w:marRight w:val="0"/>
                  <w:marTop w:val="0"/>
                  <w:marBottom w:val="150"/>
                  <w:divBdr>
                    <w:top w:val="single" w:sz="6" w:space="2" w:color="EBE9F4"/>
                    <w:left w:val="single" w:sz="6" w:space="2" w:color="EBE9F4"/>
                    <w:bottom w:val="single" w:sz="6" w:space="2" w:color="EBE9F4"/>
                    <w:right w:val="single" w:sz="6" w:space="2" w:color="EBE9F4"/>
                  </w:divBdr>
                </w:div>
              </w:divsChild>
            </w:div>
          </w:divsChild>
        </w:div>
        <w:div w:id="189662410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41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17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221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826222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119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799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74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2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65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44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7495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31932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1410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4323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87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23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3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94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98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1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7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77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1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551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91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79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3498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95925">
              <w:marLeft w:val="37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FFFFFF"/>
              </w:divBdr>
            </w:div>
            <w:div w:id="2100985426">
              <w:marLeft w:val="0"/>
              <w:marRight w:val="35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0500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6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7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867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0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03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328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970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621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60976017">
                                  <w:marLeft w:val="0"/>
                                  <w:marRight w:val="0"/>
                                  <w:marTop w:val="0"/>
                                  <w:marBottom w:val="4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19354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0087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223083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26128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21687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5417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537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195085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  <w:div w:id="1859275992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902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8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55362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961593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14121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42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48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720480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066887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152024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2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8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72918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16483">
          <w:marLeft w:val="-4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40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8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23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234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8411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0445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34163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909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5304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5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88550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294379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050586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345104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691856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3375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864642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9504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0711214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2323677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193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7331">
          <w:marLeft w:val="0"/>
          <w:marRight w:val="35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904559">
          <w:marLeft w:val="37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single" w:sz="6" w:space="0" w:color="FFFFFF"/>
          </w:divBdr>
        </w:div>
      </w:divsChild>
    </w:div>
    <w:div w:id="209508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9598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1651630">
              <w:marLeft w:val="0"/>
              <w:marRight w:val="35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2479542">
              <w:marLeft w:val="371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0" w:color="FFFFFF"/>
              </w:divBdr>
            </w:div>
          </w:divsChild>
        </w:div>
      </w:divsChild>
    </w:div>
    <w:div w:id="214141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youtube.com/watch?v=34f5sBShxSo&amp;feature=related" TargetMode="External"/><Relationship Id="rId18" Type="http://schemas.openxmlformats.org/officeDocument/2006/relationships/hyperlink" Target="https://davidson.weizmann.ac.il/online/womeninscience/%D7%94%D7%97%D7%95%D7%A7%D7%A8%D7%AA-%D7%A9%D7%A4%D7%A2%D7%A0%D7%97%D7%94-%D7%90%D7%AA-%D7%A1%D7%95%D7%93-%D7%94%D7%97%D7%99%D7%99%D7%9D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www.youtube.com/watch?v=RedO6rLNQ2o" TargetMode="External"/><Relationship Id="rId17" Type="http://schemas.openxmlformats.org/officeDocument/2006/relationships/hyperlink" Target="https://davidson.weizmann.ac.il/online/askexpert/life_sci/%D7%9E%D7%94%D7%99-%D7%A7%D7%A8%D7%99%D7%A1%D7%98%D7%9C%D7%95%D7%92%D7%A8%D7%A4%D7%99%D7%94-%D7%95%D7%9B%D7%99%D7%A6%D7%93-%D7%94%D7%99%D7%90-%D7%A7%D7%A9%D7%95%D7%A8%D7%94-%D7%9C%D7%9E%D7%A6%D7%99%D7%90%D7%AA-%D7%9E%D7%91%D7%A0%D7%94-%D7%94%D7%A8%D7%99%D7%91%D7%95%D7%96%D7%95%D7%9D-%D7%90%D7%99%D7%AA%D7%9D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avidson.weizmann.ac.il/online/maagarmada/med_and_physiol/%D7%94%D7%A8%D7%99%D7%91%D7%95%D7%96%D7%95%D7%9D-%D7%9B%D7%99%D7%A2%D7%93-%D7%9C%D7%90%D7%A0%D7%98%D7%99%D7%91%D7%99%D7%95%D7%98%D7%99%D7%A7%D7%94" TargetMode="External"/><Relationship Id="rId20" Type="http://schemas.openxmlformats.org/officeDocument/2006/relationships/hyperlink" Target="https://www.nobelprize.org/nobel_prizes/chemistry/laureates/2009/yonath_lecture.pdf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davidson.weizmann.ac.il/online/maagarmada/life_sci/%D7%AA%D7%94%D7%9C%D7%99%D7%9A-%D7%A1%D7%A0%D7%AA%D7%96%D7%AA-%D7%94%D7%97%D7%9C%D7%91%D7%95%D7%9F-%D7%91%D7%A8%D7%99%D7%91%D7%95%D7%96%D7%95%D7%9D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davidson.weizmann.ac.il/online/askexpert/life_sci/%D7%9E%D7%94%D7%95-%D7%A8%D7%99%D7%91%D7%95%D7%96%D7%95%D7%9D-%D7%9B%D7%99%D7%A6%D7%93-%D7%94%D7%95%D7%90-%D7%91%D7%A0%D7%95%D7%99-%D7%95%D7%9E%D7%94%D7%9D-%D7%AA%D7%A4%D7%A7%D7%99%D7%93%D7%99%D7%95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s://davidson.weizmann.ac.il/videos/online/maagarmada/life_sci/%D7%94%D7%A8%D7%99%D7%91%D7%95%D7%96%D7%95%D7%9D" TargetMode="External"/><Relationship Id="rId19" Type="http://schemas.openxmlformats.org/officeDocument/2006/relationships/hyperlink" Target="https://www.nobelprize.org/nobel_prizes/chemistry/laureates/2009/yonath-bio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youtube.com/watch?v=iL73LJerJac" TargetMode="External"/><Relationship Id="rId22" Type="http://schemas.microsoft.com/office/2011/relationships/people" Target="peop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3E3E90-46AB-4F26-9F14-2CB9DC370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5</Pages>
  <Words>1946</Words>
  <Characters>9732</Characters>
  <Application>Microsoft Office Word</Application>
  <DocSecurity>0</DocSecurity>
  <Lines>81</Lines>
  <Paragraphs>23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Weizmann Institute of Science</Company>
  <LinksUpToDate>false</LinksUpToDate>
  <CharactersWithSpaces>11655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10</cp:revision>
  <dcterms:created xsi:type="dcterms:W3CDTF">2018-05-15T06:14:00Z</dcterms:created>
  <dcterms:modified xsi:type="dcterms:W3CDTF">2018-07-15T11:51:00Z</dcterms:modified>
</cp:coreProperties>
</file>