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962" w:type="dxa"/>
        <w:tblInd w:w="-833" w:type="dxa"/>
        <w:tblLook w:val="04A0" w:firstRow="1" w:lastRow="0" w:firstColumn="1" w:lastColumn="0" w:noHBand="0" w:noVBand="1"/>
        <w:tblCaption w:val="פענוח מבנה הריבוזום"/>
      </w:tblPr>
      <w:tblGrid>
        <w:gridCol w:w="1427"/>
        <w:gridCol w:w="8535"/>
      </w:tblGrid>
      <w:tr w:rsidR="004045A3" w14:paraId="506BAF68" w14:textId="77777777" w:rsidTr="004045A3">
        <w:trPr>
          <w:trHeight w:val="706"/>
        </w:trPr>
        <w:tc>
          <w:tcPr>
            <w:tcW w:w="1427" w:type="dxa"/>
          </w:tcPr>
          <w:p w14:paraId="42F5FBC4" w14:textId="0F5F24A5" w:rsidR="004045A3" w:rsidRPr="00E9516D" w:rsidRDefault="004045A3" w:rsidP="000A3BB2">
            <w:pPr>
              <w:rPr>
                <w:b/>
                <w:bCs/>
                <w:sz w:val="24"/>
                <w:szCs w:val="24"/>
                <w:rtl/>
              </w:rPr>
            </w:pPr>
            <w:r>
              <w:rPr>
                <w:b/>
                <w:bCs/>
                <w:sz w:val="24"/>
                <w:szCs w:val="24"/>
                <w:rtl/>
                <w:lang w:bidi="ar-SA"/>
              </w:rPr>
              <w:t>السنة</w:t>
            </w:r>
          </w:p>
        </w:tc>
        <w:tc>
          <w:tcPr>
            <w:tcW w:w="8535" w:type="dxa"/>
          </w:tcPr>
          <w:p w14:paraId="336BFA3C" w14:textId="5C0CF21D" w:rsidR="004045A3" w:rsidRPr="00516666" w:rsidRDefault="004045A3" w:rsidP="00BB1A35">
            <w:pPr>
              <w:rPr>
                <w:b/>
                <w:bCs/>
                <w:rtl/>
              </w:rPr>
            </w:pPr>
            <w:r>
              <w:rPr>
                <w:rFonts w:hint="cs"/>
                <w:b/>
                <w:bCs/>
                <w:rtl/>
              </w:rPr>
              <w:t>2009</w:t>
            </w:r>
          </w:p>
        </w:tc>
      </w:tr>
      <w:tr w:rsidR="004045A3" w14:paraId="781C0365" w14:textId="77777777" w:rsidTr="004045A3">
        <w:trPr>
          <w:trHeight w:val="664"/>
        </w:trPr>
        <w:tc>
          <w:tcPr>
            <w:tcW w:w="1427" w:type="dxa"/>
          </w:tcPr>
          <w:p w14:paraId="2D4142B7" w14:textId="500D79C6" w:rsidR="004045A3" w:rsidRPr="00E9516D" w:rsidRDefault="004045A3" w:rsidP="000A3BB2">
            <w:pPr>
              <w:rPr>
                <w:b/>
                <w:bCs/>
                <w:sz w:val="24"/>
                <w:szCs w:val="24"/>
                <w:rtl/>
              </w:rPr>
            </w:pPr>
            <w:r>
              <w:rPr>
                <w:b/>
                <w:bCs/>
                <w:sz w:val="24"/>
                <w:szCs w:val="24"/>
                <w:rtl/>
                <w:lang w:bidi="ar-SA"/>
              </w:rPr>
              <w:t>الاكتشاف</w:t>
            </w:r>
          </w:p>
        </w:tc>
        <w:tc>
          <w:tcPr>
            <w:tcW w:w="8535" w:type="dxa"/>
          </w:tcPr>
          <w:p w14:paraId="6164EE6F" w14:textId="6DEF47A3" w:rsidR="004045A3" w:rsidRPr="00516666" w:rsidRDefault="004045A3" w:rsidP="004045A3">
            <w:pPr>
              <w:rPr>
                <w:rtl/>
              </w:rPr>
            </w:pPr>
            <w:r>
              <w:rPr>
                <w:rFonts w:hint="cs"/>
                <w:rtl/>
                <w:lang w:bidi="ar-SA"/>
              </w:rPr>
              <w:t xml:space="preserve">اكتشاف مبنى الريبوزوم </w:t>
            </w:r>
          </w:p>
        </w:tc>
      </w:tr>
      <w:tr w:rsidR="004045A3" w14:paraId="637E1A5E" w14:textId="77777777" w:rsidTr="004045A3">
        <w:trPr>
          <w:trHeight w:val="706"/>
        </w:trPr>
        <w:tc>
          <w:tcPr>
            <w:tcW w:w="1427" w:type="dxa"/>
          </w:tcPr>
          <w:p w14:paraId="67AAD4BC" w14:textId="300584BC" w:rsidR="004045A3" w:rsidRPr="00E9516D" w:rsidRDefault="004045A3" w:rsidP="000A3BB2">
            <w:pPr>
              <w:rPr>
                <w:b/>
                <w:bCs/>
                <w:sz w:val="24"/>
                <w:szCs w:val="24"/>
                <w:rtl/>
              </w:rPr>
            </w:pPr>
            <w:r>
              <w:rPr>
                <w:b/>
                <w:bCs/>
                <w:sz w:val="24"/>
                <w:szCs w:val="24"/>
                <w:rtl/>
                <w:lang w:bidi="ar-SA"/>
              </w:rPr>
              <w:t>الباحثون المشتركون</w:t>
            </w:r>
          </w:p>
        </w:tc>
        <w:tc>
          <w:tcPr>
            <w:tcW w:w="8535" w:type="dxa"/>
            <w:tcBorders>
              <w:bottom w:val="single" w:sz="4" w:space="0" w:color="auto"/>
            </w:tcBorders>
          </w:tcPr>
          <w:p w14:paraId="0B17D50F" w14:textId="599DD616" w:rsidR="004045A3" w:rsidRPr="00516666" w:rsidRDefault="004045A3" w:rsidP="00ED70A4">
            <w:r>
              <w:rPr>
                <w:rFonts w:hint="cs"/>
                <w:rtl/>
                <w:lang w:bidi="ar-SA"/>
              </w:rPr>
              <w:t>بروفيسور عاده يونات</w:t>
            </w:r>
            <w:r>
              <w:rPr>
                <w:rFonts w:hint="cs"/>
                <w:rtl/>
              </w:rPr>
              <w:t xml:space="preserve"> </w:t>
            </w:r>
          </w:p>
          <w:p w14:paraId="2C5567DB" w14:textId="00D44AEB" w:rsidR="004045A3" w:rsidRPr="00247F0F" w:rsidRDefault="004045A3" w:rsidP="000A3BB2">
            <w:pPr>
              <w:rPr>
                <w:rtl/>
              </w:rPr>
            </w:pPr>
          </w:p>
        </w:tc>
      </w:tr>
      <w:tr w:rsidR="004045A3" w14:paraId="4127EBEC" w14:textId="77777777" w:rsidTr="004045A3">
        <w:trPr>
          <w:trHeight w:val="706"/>
        </w:trPr>
        <w:tc>
          <w:tcPr>
            <w:tcW w:w="1427" w:type="dxa"/>
          </w:tcPr>
          <w:p w14:paraId="41D1D7BF" w14:textId="5EC1F809" w:rsidR="004045A3" w:rsidRDefault="004045A3" w:rsidP="000A3BB2">
            <w:pPr>
              <w:rPr>
                <w:b/>
                <w:bCs/>
                <w:sz w:val="24"/>
                <w:szCs w:val="24"/>
                <w:rtl/>
              </w:rPr>
            </w:pPr>
            <w:r>
              <w:rPr>
                <w:b/>
                <w:bCs/>
                <w:sz w:val="24"/>
                <w:szCs w:val="24"/>
                <w:rtl/>
                <w:lang w:bidi="ar-SA"/>
              </w:rPr>
              <w:t>صور الباحثون</w:t>
            </w:r>
          </w:p>
        </w:tc>
        <w:tc>
          <w:tcPr>
            <w:tcW w:w="8535" w:type="dxa"/>
            <w:tcBorders>
              <w:bottom w:val="single" w:sz="4" w:space="0" w:color="auto"/>
            </w:tcBorders>
          </w:tcPr>
          <w:p w14:paraId="0B6BC9C3" w14:textId="73B5F5CF" w:rsidR="004045A3" w:rsidRPr="00AD77C6" w:rsidRDefault="004045A3" w:rsidP="00AD77C6">
            <w:pPr>
              <w:rPr>
                <w:rFonts w:ascii="Arial" w:hAnsi="Arial" w:cs="Arial"/>
                <w:color w:val="000000"/>
                <w:sz w:val="17"/>
                <w:szCs w:val="17"/>
                <w:rtl/>
              </w:rPr>
            </w:pPr>
            <w:r>
              <w:rPr>
                <w:noProof/>
              </w:rPr>
              <w:drawing>
                <wp:inline distT="0" distB="0" distL="0" distR="0" wp14:anchorId="149194D3" wp14:editId="0221492B">
                  <wp:extent cx="1944806" cy="1134770"/>
                  <wp:effectExtent l="0" t="0" r="0" b="8255"/>
                  <wp:docPr id="3" name="Picture 3" title="פרופסור עדה יונת, נלקח מאתר פרס אמ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 ××× ×ª"/>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4806" cy="1134770"/>
                          </a:xfrm>
                          <a:prstGeom prst="rect">
                            <a:avLst/>
                          </a:prstGeom>
                          <a:noFill/>
                          <a:ln>
                            <a:noFill/>
                          </a:ln>
                        </pic:spPr>
                      </pic:pic>
                    </a:graphicData>
                  </a:graphic>
                </wp:inline>
              </w:drawing>
            </w:r>
            <w:r w:rsidR="00B810C6">
              <w:rPr>
                <w:rFonts w:hint="cs"/>
                <w:rtl/>
                <w:lang w:bidi="ar-SA"/>
              </w:rPr>
              <w:t xml:space="preserve"> بروفيسور عاده يونات، </w:t>
            </w:r>
            <w:r w:rsidR="00B810C6">
              <w:rPr>
                <w:rFonts w:hint="cs"/>
                <w:rtl/>
              </w:rPr>
              <w:t xml:space="preserve"> </w:t>
            </w:r>
            <w:r w:rsidR="00B810C6">
              <w:rPr>
                <w:rFonts w:cs="Arial" w:hint="cs"/>
                <w:rtl/>
                <w:lang w:bidi="ar-SA"/>
              </w:rPr>
              <w:t>أُخذت الصور</w:t>
            </w:r>
            <w:r w:rsidR="0051578E">
              <w:rPr>
                <w:rFonts w:cs="Arial" w:hint="cs"/>
                <w:rtl/>
                <w:lang w:bidi="ar-SA"/>
              </w:rPr>
              <w:t>ة</w:t>
            </w:r>
            <w:r w:rsidR="00B810C6" w:rsidRPr="00910ACD">
              <w:rPr>
                <w:rFonts w:cs="Arial" w:hint="cs"/>
                <w:rtl/>
                <w:lang w:bidi="ar-SA"/>
              </w:rPr>
              <w:t xml:space="preserve"> من موقع جائزة </w:t>
            </w:r>
            <w:r w:rsidR="00B810C6" w:rsidRPr="00910ACD">
              <w:rPr>
                <w:rFonts w:cs="Arial"/>
                <w:rtl/>
                <w:lang w:bidi="ar-SA"/>
              </w:rPr>
              <w:t xml:space="preserve"> </w:t>
            </w:r>
            <w:r w:rsidR="00B810C6" w:rsidRPr="00910ACD">
              <w:rPr>
                <w:rFonts w:cs="Arial"/>
                <w:rtl/>
              </w:rPr>
              <w:t>א.מ.ת</w:t>
            </w:r>
            <w:r w:rsidR="00B810C6" w:rsidRPr="00910ACD">
              <w:rPr>
                <w:rFonts w:cs="Arial" w:hint="cs"/>
                <w:rtl/>
              </w:rPr>
              <w:t xml:space="preserve"> (אמנות, מדע ותרבות </w:t>
            </w:r>
            <w:r w:rsidR="00B810C6" w:rsidRPr="00910ACD">
              <w:rPr>
                <w:rFonts w:cs="Arial"/>
                <w:rtl/>
              </w:rPr>
              <w:t>–</w:t>
            </w:r>
            <w:r w:rsidR="00B810C6" w:rsidRPr="00910ACD">
              <w:rPr>
                <w:rFonts w:cs="Arial" w:hint="cs"/>
                <w:rtl/>
              </w:rPr>
              <w:t xml:space="preserve"> </w:t>
            </w:r>
            <w:r w:rsidR="00B810C6" w:rsidRPr="00910ACD">
              <w:rPr>
                <w:rFonts w:cs="Arial" w:hint="cs"/>
                <w:rtl/>
                <w:lang w:bidi="ar-SA"/>
              </w:rPr>
              <w:t>الفن، العلم والثقافة)</w:t>
            </w:r>
          </w:p>
        </w:tc>
      </w:tr>
      <w:tr w:rsidR="004045A3" w14:paraId="3B9FE065" w14:textId="77777777" w:rsidTr="004045A3">
        <w:trPr>
          <w:trHeight w:val="664"/>
        </w:trPr>
        <w:tc>
          <w:tcPr>
            <w:tcW w:w="1427" w:type="dxa"/>
          </w:tcPr>
          <w:p w14:paraId="22CA500E" w14:textId="52556602" w:rsidR="004045A3" w:rsidRDefault="004045A3" w:rsidP="000A3BB2">
            <w:pPr>
              <w:rPr>
                <w:b/>
                <w:bCs/>
                <w:sz w:val="24"/>
                <w:szCs w:val="24"/>
                <w:rtl/>
              </w:rPr>
            </w:pPr>
            <w:r>
              <w:rPr>
                <w:b/>
                <w:bCs/>
                <w:sz w:val="24"/>
                <w:szCs w:val="24"/>
                <w:rtl/>
                <w:lang w:bidi="ar-SA"/>
              </w:rPr>
              <w:t>المؤسسة الأكاديمية التي يعمل فيها الباحثون</w:t>
            </w:r>
          </w:p>
        </w:tc>
        <w:tc>
          <w:tcPr>
            <w:tcW w:w="8535" w:type="dxa"/>
            <w:tcBorders>
              <w:top w:val="nil"/>
            </w:tcBorders>
          </w:tcPr>
          <w:p w14:paraId="17D1DD02" w14:textId="53ADA457" w:rsidR="004045A3" w:rsidRDefault="00B810C6" w:rsidP="00B810C6">
            <w:pPr>
              <w:rPr>
                <w:rFonts w:ascii="Arial" w:hAnsi="Arial" w:cs="Arial"/>
                <w:color w:val="111111"/>
                <w:shd w:val="clear" w:color="auto" w:fill="FFFFFF"/>
                <w:rtl/>
              </w:rPr>
            </w:pPr>
            <w:r>
              <w:rPr>
                <w:rFonts w:ascii="Arial" w:hAnsi="Arial" w:cs="Arial" w:hint="cs"/>
                <w:color w:val="111111"/>
                <w:shd w:val="clear" w:color="auto" w:fill="FFFFFF"/>
                <w:rtl/>
                <w:lang w:bidi="ar-SA"/>
              </w:rPr>
              <w:t xml:space="preserve">معهد وايزمن للعلوم، رحوبوت. </w:t>
            </w:r>
          </w:p>
          <w:p w14:paraId="2E09737A" w14:textId="3364A55F" w:rsidR="004045A3" w:rsidRPr="00151544" w:rsidRDefault="00B810C6" w:rsidP="00B810C6">
            <w:pPr>
              <w:rPr>
                <w:rFonts w:asciiTheme="minorBidi" w:hAnsiTheme="minorBidi"/>
                <w:rtl/>
              </w:rPr>
            </w:pPr>
            <w:r>
              <w:rPr>
                <w:rFonts w:ascii="Arial" w:hAnsi="Arial" w:cs="Arial" w:hint="cs"/>
                <w:color w:val="111111"/>
                <w:shd w:val="clear" w:color="auto" w:fill="FFFFFF"/>
                <w:rtl/>
                <w:lang w:bidi="ar-SA"/>
              </w:rPr>
              <w:t xml:space="preserve">قسم بيولوجيا المبنى، كلية الكيمياء. </w:t>
            </w:r>
          </w:p>
        </w:tc>
      </w:tr>
      <w:tr w:rsidR="004045A3" w14:paraId="055F29AE" w14:textId="77777777" w:rsidTr="004045A3">
        <w:trPr>
          <w:trHeight w:val="664"/>
        </w:trPr>
        <w:tc>
          <w:tcPr>
            <w:tcW w:w="1427" w:type="dxa"/>
          </w:tcPr>
          <w:p w14:paraId="03DAE223" w14:textId="3137346B" w:rsidR="004045A3" w:rsidRDefault="004045A3" w:rsidP="000A3BB2">
            <w:pPr>
              <w:rPr>
                <w:b/>
                <w:bCs/>
                <w:sz w:val="24"/>
                <w:szCs w:val="24"/>
                <w:rtl/>
              </w:rPr>
            </w:pPr>
            <w:r>
              <w:rPr>
                <w:b/>
                <w:bCs/>
                <w:sz w:val="24"/>
                <w:szCs w:val="24"/>
                <w:rtl/>
                <w:lang w:bidi="ar-SA"/>
              </w:rPr>
              <w:t>جوائز مهمة حاز عليها الباحثون</w:t>
            </w:r>
          </w:p>
        </w:tc>
        <w:tc>
          <w:tcPr>
            <w:tcW w:w="8535" w:type="dxa"/>
            <w:shd w:val="clear" w:color="auto" w:fill="auto"/>
          </w:tcPr>
          <w:p w14:paraId="3728F55E" w14:textId="090B21C8" w:rsidR="00B810C6" w:rsidRDefault="00B810C6" w:rsidP="00E8645E">
            <w:pPr>
              <w:rPr>
                <w:rFonts w:asciiTheme="minorBidi" w:hAnsiTheme="minorBidi"/>
                <w:rtl/>
              </w:rPr>
            </w:pPr>
            <w:r>
              <w:rPr>
                <w:rFonts w:hint="cs"/>
                <w:rtl/>
                <w:lang w:bidi="ar-SA"/>
              </w:rPr>
              <w:t>حازت بروفيسور عاده يونات على:</w:t>
            </w:r>
          </w:p>
          <w:p w14:paraId="25DDEA77" w14:textId="6F433999" w:rsidR="004045A3" w:rsidRDefault="0051578E" w:rsidP="00B810C6">
            <w:pPr>
              <w:rPr>
                <w:rFonts w:asciiTheme="minorBidi" w:hAnsiTheme="minorBidi"/>
                <w:rtl/>
              </w:rPr>
            </w:pPr>
            <w:r>
              <w:rPr>
                <w:rFonts w:asciiTheme="minorBidi" w:hAnsiTheme="minorBidi" w:hint="cs"/>
                <w:rtl/>
                <w:lang w:bidi="ar-SA"/>
              </w:rPr>
              <w:t>جائزة إسرائيل في بحث الكيمياء</w:t>
            </w:r>
            <w:r w:rsidR="00B810C6">
              <w:rPr>
                <w:rFonts w:asciiTheme="minorBidi" w:hAnsiTheme="minorBidi" w:hint="cs"/>
                <w:rtl/>
                <w:lang w:bidi="ar-SA"/>
              </w:rPr>
              <w:t xml:space="preserve"> سنة </w:t>
            </w:r>
            <w:r w:rsidR="004045A3">
              <w:rPr>
                <w:rFonts w:asciiTheme="minorBidi" w:hAnsiTheme="minorBidi" w:hint="cs"/>
                <w:rtl/>
              </w:rPr>
              <w:t>(2002)</w:t>
            </w:r>
            <w:r>
              <w:rPr>
                <w:rFonts w:asciiTheme="minorBidi" w:hAnsiTheme="minorBidi" w:hint="cs"/>
                <w:rtl/>
              </w:rPr>
              <w:t>.</w:t>
            </w:r>
          </w:p>
          <w:p w14:paraId="223CFA7F" w14:textId="1678031A" w:rsidR="004045A3" w:rsidRDefault="00B810C6" w:rsidP="00B810C6">
            <w:pPr>
              <w:rPr>
                <w:rFonts w:asciiTheme="minorBidi" w:hAnsiTheme="minorBidi"/>
                <w:rtl/>
              </w:rPr>
            </w:pPr>
            <w:r w:rsidRPr="00910ACD">
              <w:rPr>
                <w:rFonts w:cs="Arial" w:hint="cs"/>
                <w:rtl/>
                <w:lang w:bidi="ar-SA"/>
              </w:rPr>
              <w:t xml:space="preserve">جائزة </w:t>
            </w:r>
            <w:r w:rsidRPr="00910ACD">
              <w:rPr>
                <w:rFonts w:cs="Arial"/>
                <w:rtl/>
                <w:lang w:bidi="ar-SA"/>
              </w:rPr>
              <w:t xml:space="preserve"> </w:t>
            </w:r>
            <w:r w:rsidRPr="00910ACD">
              <w:rPr>
                <w:rFonts w:cs="Arial"/>
                <w:rtl/>
              </w:rPr>
              <w:t>א.מ.ת</w:t>
            </w:r>
            <w:r w:rsidRPr="00910ACD">
              <w:rPr>
                <w:rFonts w:cs="Arial" w:hint="cs"/>
                <w:rtl/>
              </w:rPr>
              <w:t xml:space="preserve"> (אמנות, מדע ותרבות </w:t>
            </w:r>
            <w:r w:rsidRPr="00910ACD">
              <w:rPr>
                <w:rFonts w:cs="Arial"/>
                <w:rtl/>
              </w:rPr>
              <w:t>–</w:t>
            </w:r>
            <w:r w:rsidRPr="00910ACD">
              <w:rPr>
                <w:rFonts w:cs="Arial" w:hint="cs"/>
                <w:rtl/>
              </w:rPr>
              <w:t xml:space="preserve"> </w:t>
            </w:r>
            <w:r w:rsidRPr="00910ACD">
              <w:rPr>
                <w:rFonts w:cs="Arial" w:hint="cs"/>
                <w:rtl/>
                <w:lang w:bidi="ar-SA"/>
              </w:rPr>
              <w:t>الفن، العلم والثقافة)</w:t>
            </w:r>
            <w:r>
              <w:rPr>
                <w:rFonts w:cs="Arial" w:hint="cs"/>
                <w:rtl/>
                <w:lang w:bidi="ar-SA"/>
              </w:rPr>
              <w:t>، ف</w:t>
            </w:r>
            <w:r w:rsidR="0051578E">
              <w:rPr>
                <w:rFonts w:cs="Arial" w:hint="cs"/>
                <w:rtl/>
                <w:lang w:bidi="ar-SA"/>
              </w:rPr>
              <w:t>ئة علوم الحياة، مجال البيولوجيا</w:t>
            </w:r>
            <w:r>
              <w:rPr>
                <w:rFonts w:cs="Arial" w:hint="cs"/>
                <w:rtl/>
                <w:lang w:bidi="ar-SA"/>
              </w:rPr>
              <w:t xml:space="preserve"> سنة </w:t>
            </w:r>
            <w:r w:rsidR="004045A3">
              <w:rPr>
                <w:rFonts w:asciiTheme="minorBidi" w:hAnsiTheme="minorBidi" w:hint="cs"/>
                <w:rtl/>
              </w:rPr>
              <w:t xml:space="preserve"> (2006)</w:t>
            </w:r>
            <w:r w:rsidR="0051578E">
              <w:rPr>
                <w:rFonts w:asciiTheme="minorBidi" w:hAnsiTheme="minorBidi" w:hint="cs"/>
                <w:rtl/>
              </w:rPr>
              <w:t>.</w:t>
            </w:r>
            <w:r w:rsidR="004045A3">
              <w:rPr>
                <w:rFonts w:asciiTheme="minorBidi" w:hAnsiTheme="minorBidi" w:hint="cs"/>
                <w:rtl/>
              </w:rPr>
              <w:t xml:space="preserve"> </w:t>
            </w:r>
          </w:p>
          <w:p w14:paraId="237BD601" w14:textId="324B133A" w:rsidR="004045A3" w:rsidRDefault="0051578E" w:rsidP="00B810C6">
            <w:pPr>
              <w:rPr>
                <w:rFonts w:asciiTheme="minorBidi" w:hAnsiTheme="minorBidi"/>
                <w:rtl/>
              </w:rPr>
            </w:pPr>
            <w:r>
              <w:rPr>
                <w:rFonts w:asciiTheme="minorBidi" w:hAnsiTheme="minorBidi" w:hint="cs"/>
                <w:rtl/>
                <w:lang w:bidi="ar-SA"/>
              </w:rPr>
              <w:t>جائزة فولف في الكيمياء</w:t>
            </w:r>
            <w:r w:rsidR="00B810C6">
              <w:rPr>
                <w:rFonts w:asciiTheme="minorBidi" w:hAnsiTheme="minorBidi" w:hint="cs"/>
                <w:rtl/>
                <w:lang w:bidi="ar-SA"/>
              </w:rPr>
              <w:t xml:space="preserve"> </w:t>
            </w:r>
            <w:r w:rsidR="004045A3">
              <w:rPr>
                <w:rFonts w:asciiTheme="minorBidi" w:hAnsiTheme="minorBidi" w:hint="cs"/>
                <w:rtl/>
              </w:rPr>
              <w:t>2007</w:t>
            </w:r>
            <w:r>
              <w:rPr>
                <w:rFonts w:asciiTheme="minorBidi" w:hAnsiTheme="minorBidi" w:hint="cs"/>
                <w:rtl/>
              </w:rPr>
              <w:t>.</w:t>
            </w:r>
          </w:p>
          <w:p w14:paraId="7B6890AC" w14:textId="5CAF0DF7" w:rsidR="004045A3" w:rsidRDefault="0051578E" w:rsidP="00B810C6">
            <w:pPr>
              <w:rPr>
                <w:rFonts w:asciiTheme="minorBidi" w:hAnsiTheme="minorBidi"/>
                <w:rtl/>
              </w:rPr>
            </w:pPr>
            <w:r>
              <w:rPr>
                <w:rFonts w:asciiTheme="minorBidi" w:hAnsiTheme="minorBidi" w:hint="cs"/>
                <w:rtl/>
                <w:lang w:bidi="ar-SA"/>
              </w:rPr>
              <w:t>جائزة نوبل في الكيمياء</w:t>
            </w:r>
            <w:r w:rsidR="00B810C6">
              <w:rPr>
                <w:rFonts w:asciiTheme="minorBidi" w:hAnsiTheme="minorBidi" w:hint="cs"/>
                <w:rtl/>
                <w:lang w:bidi="ar-SA"/>
              </w:rPr>
              <w:t xml:space="preserve"> سنة </w:t>
            </w:r>
            <w:r w:rsidR="004045A3">
              <w:rPr>
                <w:rFonts w:asciiTheme="minorBidi" w:hAnsiTheme="minorBidi" w:hint="cs"/>
                <w:rtl/>
              </w:rPr>
              <w:t>2009</w:t>
            </w:r>
            <w:r>
              <w:rPr>
                <w:rFonts w:asciiTheme="minorBidi" w:hAnsiTheme="minorBidi" w:hint="cs"/>
                <w:rtl/>
              </w:rPr>
              <w:t>.</w:t>
            </w:r>
            <w:r w:rsidR="004045A3">
              <w:rPr>
                <w:rFonts w:asciiTheme="minorBidi" w:hAnsiTheme="minorBidi" w:hint="cs"/>
                <w:rtl/>
              </w:rPr>
              <w:t xml:space="preserve"> </w:t>
            </w:r>
          </w:p>
          <w:p w14:paraId="11EE7DDC" w14:textId="08B4E4F2" w:rsidR="004045A3" w:rsidRPr="00151544" w:rsidRDefault="004045A3" w:rsidP="00E8645E">
            <w:pPr>
              <w:rPr>
                <w:rFonts w:asciiTheme="minorBidi" w:hAnsiTheme="minorBidi"/>
                <w:rtl/>
              </w:rPr>
            </w:pPr>
          </w:p>
        </w:tc>
      </w:tr>
      <w:tr w:rsidR="004045A3" w14:paraId="79B34B2D" w14:textId="77777777" w:rsidTr="004045A3">
        <w:trPr>
          <w:trHeight w:val="664"/>
        </w:trPr>
        <w:tc>
          <w:tcPr>
            <w:tcW w:w="1427" w:type="dxa"/>
          </w:tcPr>
          <w:p w14:paraId="599EF56F" w14:textId="2DE2B09C" w:rsidR="004045A3" w:rsidRPr="00E9516D" w:rsidRDefault="004045A3" w:rsidP="000A3BB2">
            <w:pPr>
              <w:rPr>
                <w:b/>
                <w:bCs/>
                <w:sz w:val="24"/>
                <w:szCs w:val="24"/>
                <w:rtl/>
              </w:rPr>
            </w:pPr>
            <w:r>
              <w:rPr>
                <w:b/>
                <w:bCs/>
                <w:sz w:val="24"/>
                <w:szCs w:val="24"/>
                <w:rtl/>
                <w:lang w:bidi="ar-SA"/>
              </w:rPr>
              <w:t>الموضوع في المنهج التعليمي الذي يمكن أن نربط بينه وبين الاكتشاف</w:t>
            </w:r>
          </w:p>
        </w:tc>
        <w:tc>
          <w:tcPr>
            <w:tcW w:w="8535" w:type="dxa"/>
          </w:tcPr>
          <w:p w14:paraId="4BE7E5F1" w14:textId="42B799A4" w:rsidR="004045A3" w:rsidRPr="00CB01AF" w:rsidRDefault="00B810C6" w:rsidP="00B810C6">
            <w:pPr>
              <w:spacing w:line="276" w:lineRule="auto"/>
              <w:ind w:right="288"/>
              <w:rPr>
                <w:rFonts w:ascii="Arial" w:hAnsi="Arial" w:cs="Arial"/>
                <w:u w:val="single"/>
                <w:rtl/>
                <w:lang w:bidi="ar-SA"/>
              </w:rPr>
            </w:pPr>
            <w:r>
              <w:rPr>
                <w:rFonts w:ascii="Arial" w:hAnsi="Arial" w:cs="Arial" w:hint="cs"/>
                <w:u w:val="single"/>
                <w:rtl/>
                <w:lang w:bidi="ar-SA"/>
              </w:rPr>
              <w:t>الخلي</w:t>
            </w:r>
            <w:r w:rsidR="0051578E">
              <w:rPr>
                <w:rFonts w:ascii="Arial" w:hAnsi="Arial" w:cs="Arial" w:hint="cs"/>
                <w:u w:val="single"/>
                <w:rtl/>
                <w:lang w:bidi="ar-SA"/>
              </w:rPr>
              <w:t>ّ</w:t>
            </w:r>
            <w:r>
              <w:rPr>
                <w:rFonts w:ascii="Arial" w:hAnsi="Arial" w:cs="Arial" w:hint="cs"/>
                <w:u w:val="single"/>
                <w:rtl/>
                <w:lang w:bidi="ar-SA"/>
              </w:rPr>
              <w:t xml:space="preserve">ة </w:t>
            </w:r>
            <w:r>
              <w:rPr>
                <w:rFonts w:ascii="Arial" w:hAnsi="Arial" w:cs="Arial"/>
                <w:u w:val="single"/>
                <w:rtl/>
              </w:rPr>
              <w:t>–</w:t>
            </w:r>
            <w:r w:rsidR="004045A3" w:rsidRPr="00CB01AF">
              <w:rPr>
                <w:rFonts w:ascii="Arial" w:hAnsi="Arial" w:cs="Arial"/>
                <w:u w:val="single"/>
                <w:rtl/>
              </w:rPr>
              <w:t xml:space="preserve"> </w:t>
            </w:r>
            <w:r>
              <w:rPr>
                <w:rFonts w:ascii="Arial" w:hAnsi="Arial" w:cs="Arial" w:hint="cs"/>
                <w:u w:val="single"/>
                <w:rtl/>
                <w:lang w:bidi="ar-SA"/>
              </w:rPr>
              <w:t>مبنى ونشاط</w:t>
            </w:r>
          </w:p>
          <w:p w14:paraId="1DB4CE09" w14:textId="137122D3" w:rsidR="004045A3" w:rsidRPr="00CB01AF" w:rsidRDefault="00B810C6" w:rsidP="00B810C6">
            <w:pPr>
              <w:ind w:right="289"/>
              <w:rPr>
                <w:rFonts w:ascii="Arial" w:hAnsi="Arial" w:cs="Arial"/>
                <w:rtl/>
              </w:rPr>
            </w:pPr>
            <w:r>
              <w:rPr>
                <w:rFonts w:ascii="Arial" w:hAnsi="Arial" w:cs="Arial" w:hint="cs"/>
                <w:rtl/>
                <w:lang w:bidi="ar-SA"/>
              </w:rPr>
              <w:t xml:space="preserve">من </w:t>
            </w:r>
            <w:r w:rsidR="004045A3" w:rsidRPr="00CB01AF">
              <w:rPr>
                <w:rFonts w:ascii="Arial" w:hAnsi="Arial" w:cs="Arial"/>
              </w:rPr>
              <w:t>DNA</w:t>
            </w:r>
            <w:r w:rsidR="004045A3" w:rsidRPr="00CB01AF">
              <w:rPr>
                <w:rFonts w:ascii="Arial" w:hAnsi="Arial" w:cs="Arial"/>
                <w:rtl/>
              </w:rPr>
              <w:t xml:space="preserve"> </w:t>
            </w:r>
            <w:r>
              <w:rPr>
                <w:rFonts w:ascii="Arial" w:hAnsi="Arial" w:cs="Arial" w:hint="cs"/>
                <w:rtl/>
                <w:lang w:bidi="ar-SA"/>
              </w:rPr>
              <w:t>إلى البروتين.</w:t>
            </w:r>
            <w:r w:rsidR="004045A3" w:rsidRPr="00CB01AF">
              <w:rPr>
                <w:rFonts w:ascii="Arial" w:hAnsi="Arial" w:cs="Arial"/>
                <w:rtl/>
              </w:rPr>
              <w:t xml:space="preserve"> </w:t>
            </w:r>
          </w:p>
          <w:p w14:paraId="19AD6B89" w14:textId="0AF414C5" w:rsidR="004045A3" w:rsidRDefault="00DF361C" w:rsidP="00DF361C">
            <w:pPr>
              <w:spacing w:before="40" w:after="40" w:line="230" w:lineRule="exact"/>
              <w:ind w:right="1005"/>
              <w:rPr>
                <w:ins w:id="0" w:author="‏‏משתמש Windows" w:date="2018-05-08T12:52:00Z"/>
                <w:rFonts w:asciiTheme="minorBidi" w:hAnsiTheme="minorBidi"/>
                <w:rtl/>
                <w:lang w:bidi="ar-SA"/>
              </w:rPr>
            </w:pPr>
            <w:r>
              <w:rPr>
                <w:rFonts w:ascii="Arial" w:hAnsi="Arial" w:hint="cs"/>
                <w:rtl/>
                <w:lang w:bidi="ar-SA"/>
              </w:rPr>
              <w:t>يتم</w:t>
            </w:r>
            <w:r w:rsidR="0051578E">
              <w:rPr>
                <w:rFonts w:ascii="Arial" w:hAnsi="Arial" w:hint="cs"/>
                <w:rtl/>
                <w:lang w:bidi="ar-SA"/>
              </w:rPr>
              <w:t>ّ</w:t>
            </w:r>
            <w:r>
              <w:rPr>
                <w:rFonts w:ascii="Arial" w:hAnsi="Arial" w:hint="cs"/>
                <w:rtl/>
                <w:lang w:bidi="ar-SA"/>
              </w:rPr>
              <w:t xml:space="preserve"> التعبير، عادة</w:t>
            </w:r>
            <w:r w:rsidR="0051578E">
              <w:rPr>
                <w:rFonts w:ascii="Arial" w:hAnsi="Arial" w:hint="cs"/>
                <w:rtl/>
                <w:lang w:bidi="ar-SA"/>
              </w:rPr>
              <w:t>ً</w:t>
            </w:r>
            <w:r>
              <w:rPr>
                <w:rFonts w:ascii="Arial" w:hAnsi="Arial" w:hint="cs"/>
                <w:rtl/>
                <w:lang w:bidi="ar-SA"/>
              </w:rPr>
              <w:t>، عن الماد</w:t>
            </w:r>
            <w:r w:rsidR="0051578E">
              <w:rPr>
                <w:rFonts w:ascii="Arial" w:hAnsi="Arial" w:hint="cs"/>
                <w:rtl/>
                <w:lang w:bidi="ar-SA"/>
              </w:rPr>
              <w:t>ّ</w:t>
            </w:r>
            <w:r>
              <w:rPr>
                <w:rFonts w:ascii="Arial" w:hAnsi="Arial" w:hint="cs"/>
                <w:rtl/>
                <w:lang w:bidi="ar-SA"/>
              </w:rPr>
              <w:t xml:space="preserve">ة الوراثية بالمسار التالي: </w:t>
            </w:r>
            <w:r w:rsidR="004045A3" w:rsidRPr="00CB01AF">
              <w:rPr>
                <w:rFonts w:ascii="Arial" w:hAnsi="Arial"/>
                <w:rtl/>
              </w:rPr>
              <w:t xml:space="preserve"> </w:t>
            </w:r>
            <w:r w:rsidR="004045A3" w:rsidRPr="00CB01AF">
              <w:rPr>
                <w:rFonts w:ascii="Arial" w:hAnsi="Arial"/>
              </w:rPr>
              <w:t>DNA</w:t>
            </w:r>
            <w:r w:rsidR="004045A3" w:rsidRPr="00CB01AF">
              <w:rPr>
                <w:rFonts w:ascii="Arial" w:hAnsi="Arial"/>
                <w:rtl/>
              </w:rPr>
              <w:t xml:space="preserve"> </w:t>
            </w:r>
            <w:r w:rsidR="004045A3" w:rsidRPr="00CB01AF">
              <w:sym w:font="Wingdings" w:char="F0DF"/>
            </w:r>
            <w:r w:rsidR="004045A3" w:rsidRPr="00CB01AF">
              <w:rPr>
                <w:rFonts w:ascii="Arial" w:hAnsi="Arial"/>
                <w:rtl/>
              </w:rPr>
              <w:t xml:space="preserve"> </w:t>
            </w:r>
            <w:r w:rsidR="004045A3" w:rsidRPr="00CB01AF">
              <w:rPr>
                <w:rFonts w:ascii="Arial" w:hAnsi="Arial"/>
              </w:rPr>
              <w:t>RNA</w:t>
            </w:r>
            <w:r w:rsidR="004045A3" w:rsidRPr="00CB01AF">
              <w:rPr>
                <w:rFonts w:ascii="Arial" w:hAnsi="Arial"/>
                <w:rtl/>
              </w:rPr>
              <w:t xml:space="preserve"> </w:t>
            </w:r>
            <w:r w:rsidR="004045A3" w:rsidRPr="00CB01AF">
              <w:sym w:font="Wingdings" w:char="F0DF"/>
            </w:r>
            <w:r w:rsidR="004045A3" w:rsidRPr="00CB01AF">
              <w:rPr>
                <w:rFonts w:ascii="Arial" w:hAnsi="Arial"/>
                <w:rtl/>
              </w:rPr>
              <w:t xml:space="preserve"> </w:t>
            </w:r>
            <w:r>
              <w:rPr>
                <w:rFonts w:ascii="Arial" w:hAnsi="Arial" w:hint="cs"/>
                <w:rtl/>
                <w:lang w:bidi="ar-SA"/>
              </w:rPr>
              <w:t>ترجمة</w:t>
            </w:r>
            <w:r>
              <w:rPr>
                <w:rFonts w:asciiTheme="minorBidi" w:hAnsiTheme="minorBidi" w:hint="cs"/>
                <w:rtl/>
                <w:lang w:bidi="ar-SA"/>
              </w:rPr>
              <w:t xml:space="preserve"> البروتين</w:t>
            </w:r>
          </w:p>
          <w:p w14:paraId="464ACCF4" w14:textId="77777777" w:rsidR="004045A3" w:rsidRDefault="004045A3" w:rsidP="00AB2CCE">
            <w:pPr>
              <w:ind w:right="289"/>
              <w:rPr>
                <w:rFonts w:asciiTheme="minorBidi" w:hAnsiTheme="minorBidi"/>
                <w:rtl/>
              </w:rPr>
            </w:pPr>
          </w:p>
          <w:p w14:paraId="386CCCD5" w14:textId="75824954" w:rsidR="004045A3" w:rsidRDefault="00DF361C" w:rsidP="00DF361C">
            <w:pPr>
              <w:pStyle w:val="20"/>
              <w:spacing w:line="276" w:lineRule="auto"/>
              <w:ind w:right="-567"/>
              <w:outlineLvl w:val="0"/>
              <w:rPr>
                <w:rFonts w:asciiTheme="minorBidi" w:hAnsiTheme="minorBidi" w:cstheme="minorBidi"/>
                <w:b w:val="0"/>
                <w:bCs w:val="0"/>
                <w:sz w:val="22"/>
                <w:szCs w:val="22"/>
                <w:u w:val="single"/>
                <w:rtl/>
              </w:rPr>
            </w:pPr>
            <w:r>
              <w:rPr>
                <w:rFonts w:asciiTheme="minorBidi" w:hAnsiTheme="minorBidi" w:cstheme="minorBidi" w:hint="cs"/>
                <w:b w:val="0"/>
                <w:bCs w:val="0"/>
                <w:sz w:val="22"/>
                <w:szCs w:val="22"/>
                <w:u w:val="single"/>
                <w:rtl/>
                <w:lang w:bidi="ar-SA"/>
              </w:rPr>
              <w:t>موضوع التوسع</w:t>
            </w:r>
            <w:r w:rsidR="004045A3" w:rsidRPr="000825B5">
              <w:rPr>
                <w:rFonts w:asciiTheme="minorBidi" w:hAnsiTheme="minorBidi" w:cstheme="minorBidi"/>
                <w:b w:val="0"/>
                <w:bCs w:val="0"/>
                <w:sz w:val="22"/>
                <w:szCs w:val="22"/>
                <w:u w:val="single"/>
                <w:rtl/>
              </w:rPr>
              <w:t xml:space="preserve">- </w:t>
            </w:r>
            <w:r>
              <w:rPr>
                <w:rFonts w:asciiTheme="minorBidi" w:hAnsiTheme="minorBidi" w:cstheme="minorBidi" w:hint="cs"/>
                <w:b w:val="0"/>
                <w:bCs w:val="0"/>
                <w:color w:val="000000"/>
                <w:sz w:val="22"/>
                <w:szCs w:val="22"/>
                <w:u w:val="single"/>
                <w:rtl/>
                <w:lang w:bidi="ar-SA"/>
              </w:rPr>
              <w:t xml:space="preserve">مراقبة </w:t>
            </w:r>
            <w:r w:rsidR="0051578E">
              <w:rPr>
                <w:rFonts w:asciiTheme="minorBidi" w:hAnsiTheme="minorBidi" w:cstheme="minorBidi" w:hint="cs"/>
                <w:b w:val="0"/>
                <w:bCs w:val="0"/>
                <w:color w:val="000000"/>
                <w:sz w:val="22"/>
                <w:szCs w:val="22"/>
                <w:u w:val="single"/>
                <w:rtl/>
                <w:lang w:bidi="ar-SA"/>
              </w:rPr>
              <w:t>ال</w:t>
            </w:r>
            <w:r>
              <w:rPr>
                <w:rFonts w:asciiTheme="minorBidi" w:hAnsiTheme="minorBidi" w:cstheme="minorBidi" w:hint="cs"/>
                <w:b w:val="0"/>
                <w:bCs w:val="0"/>
                <w:color w:val="000000"/>
                <w:sz w:val="22"/>
                <w:szCs w:val="22"/>
                <w:u w:val="single"/>
                <w:rtl/>
                <w:lang w:bidi="ar-SA"/>
              </w:rPr>
              <w:t>تعبير</w:t>
            </w:r>
            <w:r w:rsidR="0051578E">
              <w:rPr>
                <w:rFonts w:asciiTheme="minorBidi" w:hAnsiTheme="minorBidi" w:cstheme="minorBidi" w:hint="cs"/>
                <w:b w:val="0"/>
                <w:bCs w:val="0"/>
                <w:color w:val="000000"/>
                <w:sz w:val="22"/>
                <w:szCs w:val="22"/>
                <w:u w:val="single"/>
                <w:rtl/>
                <w:lang w:bidi="ar-SA"/>
              </w:rPr>
              <w:t xml:space="preserve"> عن</w:t>
            </w:r>
            <w:r>
              <w:rPr>
                <w:rFonts w:asciiTheme="minorBidi" w:hAnsiTheme="minorBidi" w:cstheme="minorBidi" w:hint="cs"/>
                <w:b w:val="0"/>
                <w:bCs w:val="0"/>
                <w:color w:val="000000"/>
                <w:sz w:val="22"/>
                <w:szCs w:val="22"/>
                <w:u w:val="single"/>
                <w:rtl/>
                <w:lang w:bidi="ar-SA"/>
              </w:rPr>
              <w:t xml:space="preserve"> الجينات والهندسة الوراثية </w:t>
            </w:r>
          </w:p>
          <w:p w14:paraId="32D68316" w14:textId="5F029507" w:rsidR="004045A3" w:rsidRDefault="00DF361C" w:rsidP="00DF361C">
            <w:pPr>
              <w:pStyle w:val="20"/>
              <w:spacing w:line="276" w:lineRule="auto"/>
              <w:ind w:right="-567"/>
              <w:outlineLvl w:val="0"/>
              <w:rPr>
                <w:rFonts w:asciiTheme="minorBidi" w:hAnsiTheme="minorBidi" w:cstheme="minorBidi"/>
                <w:b w:val="0"/>
                <w:bCs w:val="0"/>
                <w:sz w:val="22"/>
                <w:szCs w:val="22"/>
                <w:u w:val="single"/>
                <w:rtl/>
              </w:rPr>
            </w:pPr>
            <w:r>
              <w:rPr>
                <w:rFonts w:asciiTheme="minorBidi" w:hAnsiTheme="minorBidi" w:cstheme="minorBidi" w:hint="cs"/>
                <w:b w:val="0"/>
                <w:bCs w:val="0"/>
                <w:color w:val="000000"/>
                <w:sz w:val="22"/>
                <w:szCs w:val="22"/>
                <w:rtl/>
                <w:lang w:bidi="ar-SA"/>
              </w:rPr>
              <w:t>يمكن أن تتم</w:t>
            </w:r>
            <w:r w:rsidR="0051578E">
              <w:rPr>
                <w:rFonts w:asciiTheme="minorBidi" w:hAnsiTheme="minorBidi" w:cstheme="minorBidi" w:hint="cs"/>
                <w:b w:val="0"/>
                <w:bCs w:val="0"/>
                <w:color w:val="000000"/>
                <w:sz w:val="22"/>
                <w:szCs w:val="22"/>
                <w:rtl/>
                <w:lang w:bidi="ar-SA"/>
              </w:rPr>
              <w:t>ّ</w:t>
            </w:r>
            <w:r>
              <w:rPr>
                <w:rFonts w:asciiTheme="minorBidi" w:hAnsiTheme="minorBidi" w:cstheme="minorBidi" w:hint="cs"/>
                <w:b w:val="0"/>
                <w:bCs w:val="0"/>
                <w:color w:val="000000"/>
                <w:sz w:val="22"/>
                <w:szCs w:val="22"/>
                <w:rtl/>
                <w:lang w:bidi="ar-SA"/>
              </w:rPr>
              <w:t xml:space="preserve"> مراقبة </w:t>
            </w:r>
            <w:r w:rsidR="0051578E">
              <w:rPr>
                <w:rFonts w:asciiTheme="minorBidi" w:hAnsiTheme="minorBidi" w:cstheme="minorBidi" w:hint="cs"/>
                <w:b w:val="0"/>
                <w:bCs w:val="0"/>
                <w:color w:val="000000"/>
                <w:sz w:val="22"/>
                <w:szCs w:val="22"/>
                <w:rtl/>
                <w:lang w:bidi="ar-SA"/>
              </w:rPr>
              <w:t>ال</w:t>
            </w:r>
            <w:r>
              <w:rPr>
                <w:rFonts w:asciiTheme="minorBidi" w:hAnsiTheme="minorBidi" w:cstheme="minorBidi" w:hint="cs"/>
                <w:b w:val="0"/>
                <w:bCs w:val="0"/>
                <w:color w:val="000000"/>
                <w:sz w:val="22"/>
                <w:szCs w:val="22"/>
                <w:rtl/>
                <w:lang w:bidi="ar-SA"/>
              </w:rPr>
              <w:t>تعبير</w:t>
            </w:r>
            <w:r w:rsidR="0051578E">
              <w:rPr>
                <w:rFonts w:asciiTheme="minorBidi" w:hAnsiTheme="minorBidi" w:cstheme="minorBidi" w:hint="cs"/>
                <w:b w:val="0"/>
                <w:bCs w:val="0"/>
                <w:color w:val="000000"/>
                <w:sz w:val="22"/>
                <w:szCs w:val="22"/>
                <w:rtl/>
                <w:lang w:bidi="ar-SA"/>
              </w:rPr>
              <w:t xml:space="preserve"> عن</w:t>
            </w:r>
            <w:r>
              <w:rPr>
                <w:rFonts w:asciiTheme="minorBidi" w:hAnsiTheme="minorBidi" w:cstheme="minorBidi" w:hint="cs"/>
                <w:b w:val="0"/>
                <w:bCs w:val="0"/>
                <w:color w:val="000000"/>
                <w:sz w:val="22"/>
                <w:szCs w:val="22"/>
                <w:rtl/>
                <w:lang w:bidi="ar-SA"/>
              </w:rPr>
              <w:t xml:space="preserve"> الجينات في كل</w:t>
            </w:r>
            <w:r w:rsidR="0051578E">
              <w:rPr>
                <w:rFonts w:asciiTheme="minorBidi" w:hAnsiTheme="minorBidi" w:cstheme="minorBidi" w:hint="cs"/>
                <w:b w:val="0"/>
                <w:bCs w:val="0"/>
                <w:color w:val="000000"/>
                <w:sz w:val="22"/>
                <w:szCs w:val="22"/>
                <w:rtl/>
                <w:lang w:bidi="ar-SA"/>
              </w:rPr>
              <w:t>ّ</w:t>
            </w:r>
            <w:r>
              <w:rPr>
                <w:rFonts w:asciiTheme="minorBidi" w:hAnsiTheme="minorBidi" w:cstheme="minorBidi" w:hint="cs"/>
                <w:b w:val="0"/>
                <w:bCs w:val="0"/>
                <w:color w:val="000000"/>
                <w:sz w:val="22"/>
                <w:szCs w:val="22"/>
                <w:rtl/>
                <w:lang w:bidi="ar-SA"/>
              </w:rPr>
              <w:t xml:space="preserve"> مرحلة من المراحل، بما في ذلك الترجمة.</w:t>
            </w:r>
          </w:p>
          <w:p w14:paraId="3B62AF7F" w14:textId="53F36E28" w:rsidR="004045A3" w:rsidRDefault="004045A3" w:rsidP="000825B5">
            <w:pPr>
              <w:pStyle w:val="20"/>
              <w:ind w:right="-567"/>
              <w:outlineLvl w:val="0"/>
              <w:rPr>
                <w:rFonts w:asciiTheme="minorBidi" w:hAnsiTheme="minorBidi" w:cstheme="minorBidi"/>
                <w:b w:val="0"/>
                <w:bCs w:val="0"/>
                <w:sz w:val="22"/>
                <w:szCs w:val="22"/>
                <w:u w:val="single"/>
                <w:rtl/>
              </w:rPr>
            </w:pPr>
          </w:p>
          <w:p w14:paraId="3CD5D843" w14:textId="105E8461" w:rsidR="004045A3" w:rsidRPr="008B67EE" w:rsidRDefault="00DF361C" w:rsidP="00DF361C">
            <w:pPr>
              <w:pStyle w:val="20"/>
              <w:ind w:right="-567"/>
              <w:outlineLvl w:val="0"/>
              <w:rPr>
                <w:rFonts w:asciiTheme="minorBidi" w:hAnsiTheme="minorBidi" w:cstheme="minorBidi"/>
                <w:b w:val="0"/>
                <w:bCs w:val="0"/>
                <w:sz w:val="22"/>
                <w:szCs w:val="22"/>
                <w:u w:val="single"/>
                <w:rtl/>
              </w:rPr>
            </w:pPr>
            <w:r>
              <w:rPr>
                <w:rFonts w:asciiTheme="minorBidi" w:hAnsiTheme="minorBidi" w:cstheme="minorBidi" w:hint="cs"/>
                <w:b w:val="0"/>
                <w:bCs w:val="0"/>
                <w:sz w:val="22"/>
                <w:szCs w:val="22"/>
                <w:u w:val="single"/>
                <w:rtl/>
                <w:lang w:bidi="ar-SA"/>
              </w:rPr>
              <w:t>موضوع التوس</w:t>
            </w:r>
            <w:r w:rsidR="0051578E">
              <w:rPr>
                <w:rFonts w:asciiTheme="minorBidi" w:hAnsiTheme="minorBidi" w:cstheme="minorBidi" w:hint="cs"/>
                <w:b w:val="0"/>
                <w:bCs w:val="0"/>
                <w:sz w:val="22"/>
                <w:szCs w:val="22"/>
                <w:u w:val="single"/>
                <w:rtl/>
                <w:lang w:bidi="ar-SA"/>
              </w:rPr>
              <w:t>ُّ</w:t>
            </w:r>
            <w:r>
              <w:rPr>
                <w:rFonts w:asciiTheme="minorBidi" w:hAnsiTheme="minorBidi" w:cstheme="minorBidi" w:hint="cs"/>
                <w:b w:val="0"/>
                <w:bCs w:val="0"/>
                <w:sz w:val="22"/>
                <w:szCs w:val="22"/>
                <w:u w:val="single"/>
                <w:rtl/>
                <w:lang w:bidi="ar-SA"/>
              </w:rPr>
              <w:t>ع</w:t>
            </w:r>
            <w:r w:rsidR="004045A3" w:rsidRPr="008B67EE">
              <w:rPr>
                <w:rFonts w:asciiTheme="minorBidi" w:hAnsiTheme="minorBidi" w:cstheme="minorBidi"/>
                <w:b w:val="0"/>
                <w:bCs w:val="0"/>
                <w:sz w:val="22"/>
                <w:szCs w:val="22"/>
                <w:u w:val="single"/>
                <w:rtl/>
              </w:rPr>
              <w:t xml:space="preserve">- </w:t>
            </w:r>
            <w:r>
              <w:rPr>
                <w:rFonts w:asciiTheme="minorBidi" w:hAnsiTheme="minorBidi" w:cstheme="minorBidi" w:hint="cs"/>
                <w:b w:val="0"/>
                <w:bCs w:val="0"/>
                <w:sz w:val="22"/>
                <w:szCs w:val="22"/>
                <w:u w:val="single"/>
                <w:rtl/>
                <w:lang w:bidi="ar-SA"/>
              </w:rPr>
              <w:t>بكتيريا وفيروسات في جسم الإنسان</w:t>
            </w:r>
            <w:r w:rsidR="004045A3" w:rsidRPr="008B67EE">
              <w:rPr>
                <w:rFonts w:asciiTheme="minorBidi" w:hAnsiTheme="minorBidi" w:cstheme="minorBidi"/>
                <w:b w:val="0"/>
                <w:bCs w:val="0"/>
                <w:sz w:val="22"/>
                <w:szCs w:val="22"/>
                <w:u w:val="single"/>
                <w:rtl/>
              </w:rPr>
              <w:t xml:space="preserve"> </w:t>
            </w:r>
          </w:p>
          <w:p w14:paraId="598B5021" w14:textId="7C985E5E" w:rsidR="004045A3" w:rsidRPr="008B67EE" w:rsidRDefault="00DF361C" w:rsidP="00DF361C">
            <w:pPr>
              <w:rPr>
                <w:rFonts w:asciiTheme="minorBidi" w:hAnsiTheme="minorBidi"/>
              </w:rPr>
            </w:pPr>
            <w:r>
              <w:rPr>
                <w:rFonts w:asciiTheme="minorBidi" w:hAnsiTheme="minorBidi" w:hint="cs"/>
                <w:rtl/>
                <w:lang w:bidi="ar-SA"/>
              </w:rPr>
              <w:t>علاج أمراض التلوث بالدواء.</w:t>
            </w:r>
          </w:p>
          <w:p w14:paraId="4BC257E8" w14:textId="530EE781" w:rsidR="004045A3" w:rsidRPr="00CB01AF" w:rsidRDefault="00DF361C" w:rsidP="00DF361C">
            <w:pPr>
              <w:rPr>
                <w:rFonts w:asciiTheme="minorBidi" w:hAnsiTheme="minorBidi"/>
                <w:rtl/>
              </w:rPr>
            </w:pPr>
            <w:r>
              <w:rPr>
                <w:rFonts w:asciiTheme="minorBidi" w:hAnsiTheme="minorBidi" w:hint="cs"/>
                <w:rtl/>
                <w:lang w:bidi="ar-SA"/>
              </w:rPr>
              <w:t>آليات عمل المضادات الحيوية: أدوية تؤذي عملي</w:t>
            </w:r>
            <w:r w:rsidR="0051578E">
              <w:rPr>
                <w:rFonts w:asciiTheme="minorBidi" w:hAnsiTheme="minorBidi" w:hint="cs"/>
                <w:rtl/>
                <w:lang w:bidi="ar-SA"/>
              </w:rPr>
              <w:t>ّ</w:t>
            </w:r>
            <w:r>
              <w:rPr>
                <w:rFonts w:asciiTheme="minorBidi" w:hAnsiTheme="minorBidi" w:hint="cs"/>
                <w:rtl/>
                <w:lang w:bidi="ar-SA"/>
              </w:rPr>
              <w:t>ة الترجمة في خلي</w:t>
            </w:r>
            <w:r w:rsidR="0051578E">
              <w:rPr>
                <w:rFonts w:asciiTheme="minorBidi" w:hAnsiTheme="minorBidi" w:hint="cs"/>
                <w:rtl/>
                <w:lang w:bidi="ar-SA"/>
              </w:rPr>
              <w:t>ّ</w:t>
            </w:r>
            <w:r>
              <w:rPr>
                <w:rFonts w:asciiTheme="minorBidi" w:hAnsiTheme="minorBidi" w:hint="cs"/>
                <w:rtl/>
                <w:lang w:bidi="ar-SA"/>
              </w:rPr>
              <w:t>ة البكتيريا</w:t>
            </w:r>
            <w:r w:rsidR="0051578E">
              <w:rPr>
                <w:rFonts w:asciiTheme="minorBidi" w:hAnsiTheme="minorBidi" w:hint="cs"/>
                <w:rtl/>
                <w:lang w:bidi="ar-SA"/>
              </w:rPr>
              <w:t>.</w:t>
            </w:r>
            <w:r>
              <w:rPr>
                <w:rFonts w:asciiTheme="minorBidi" w:hAnsiTheme="minorBidi" w:hint="cs"/>
                <w:rtl/>
                <w:lang w:bidi="ar-SA"/>
              </w:rPr>
              <w:t xml:space="preserve"> </w:t>
            </w:r>
          </w:p>
        </w:tc>
      </w:tr>
      <w:tr w:rsidR="004045A3" w14:paraId="5EB4F204" w14:textId="77777777" w:rsidTr="004045A3">
        <w:trPr>
          <w:trHeight w:val="706"/>
        </w:trPr>
        <w:tc>
          <w:tcPr>
            <w:tcW w:w="1427" w:type="dxa"/>
          </w:tcPr>
          <w:p w14:paraId="5CBD5971" w14:textId="6C9E0BF0" w:rsidR="004045A3" w:rsidRDefault="004045A3" w:rsidP="000A3BB2">
            <w:pPr>
              <w:rPr>
                <w:b/>
                <w:bCs/>
                <w:sz w:val="24"/>
                <w:szCs w:val="24"/>
                <w:rtl/>
              </w:rPr>
            </w:pPr>
            <w:r>
              <w:rPr>
                <w:b/>
                <w:bCs/>
                <w:sz w:val="24"/>
                <w:szCs w:val="24"/>
              </w:rPr>
              <w:t>"</w:t>
            </w:r>
            <w:r>
              <w:rPr>
                <w:b/>
                <w:bCs/>
                <w:sz w:val="24"/>
                <w:szCs w:val="24"/>
                <w:rtl/>
                <w:lang w:bidi="ar-SA"/>
              </w:rPr>
              <w:t>قصة الاكتشاف" الاكتشاف والعمل العلمي للباحثين</w:t>
            </w:r>
          </w:p>
        </w:tc>
        <w:tc>
          <w:tcPr>
            <w:tcW w:w="8535" w:type="dxa"/>
          </w:tcPr>
          <w:p w14:paraId="6B49B68A" w14:textId="2A20380A" w:rsidR="004045A3" w:rsidRDefault="00DF361C" w:rsidP="00A84B03">
            <w:pPr>
              <w:shd w:val="clear" w:color="auto" w:fill="FFFFFF"/>
              <w:tabs>
                <w:tab w:val="left" w:pos="6420"/>
              </w:tabs>
              <w:spacing w:after="120" w:line="276" w:lineRule="auto"/>
              <w:rPr>
                <w:rFonts w:asciiTheme="minorBidi" w:hAnsiTheme="minorBidi"/>
                <w:rtl/>
              </w:rPr>
            </w:pPr>
            <w:r>
              <w:rPr>
                <w:rFonts w:asciiTheme="minorBidi" w:hAnsiTheme="minorBidi" w:hint="cs"/>
                <w:rtl/>
                <w:lang w:bidi="ar-SA"/>
              </w:rPr>
              <w:t>في سنوات السبعينيات، من القرن العشرين، كانت بروفيسور عاده يونات في بداية بحث المبنى الفراغي للريبوزوم، ولتنفيذ ذلك كانت بحاجة إلى بلورة الريبوزوم، في تلك الفترة حاولت مجموعات أبحاث رائدة في العال</w:t>
            </w:r>
            <w:r w:rsidR="0051578E">
              <w:rPr>
                <w:rFonts w:asciiTheme="minorBidi" w:hAnsiTheme="minorBidi" w:hint="cs"/>
                <w:rtl/>
                <w:lang w:bidi="ar-SA"/>
              </w:rPr>
              <w:t>َ</w:t>
            </w:r>
            <w:r>
              <w:rPr>
                <w:rFonts w:asciiTheme="minorBidi" w:hAnsiTheme="minorBidi" w:hint="cs"/>
                <w:rtl/>
                <w:lang w:bidi="ar-SA"/>
              </w:rPr>
              <w:t xml:space="preserve">م أن تفعل ذلك، لكنها لم تنجح، في ذلك، في بلورة الريبوزوم الذي يعتبر </w:t>
            </w:r>
            <w:r w:rsidR="000B4B2F">
              <w:rPr>
                <w:rFonts w:asciiTheme="minorBidi" w:hAnsiTheme="minorBidi" w:hint="cs"/>
                <w:rtl/>
                <w:lang w:bidi="ar-SA"/>
              </w:rPr>
              <w:t>مبنى داخل الخلي</w:t>
            </w:r>
            <w:r w:rsidR="0051578E">
              <w:rPr>
                <w:rFonts w:asciiTheme="minorBidi" w:hAnsiTheme="minorBidi" w:hint="cs"/>
                <w:rtl/>
                <w:lang w:bidi="ar-SA"/>
              </w:rPr>
              <w:t>ّ</w:t>
            </w:r>
            <w:r w:rsidR="000B4B2F">
              <w:rPr>
                <w:rFonts w:asciiTheme="minorBidi" w:hAnsiTheme="minorBidi" w:hint="cs"/>
                <w:rtl/>
                <w:lang w:bidi="ar-SA"/>
              </w:rPr>
              <w:t>ة</w:t>
            </w:r>
            <w:r w:rsidR="0051578E">
              <w:rPr>
                <w:rFonts w:asciiTheme="minorBidi" w:hAnsiTheme="minorBidi" w:hint="cs"/>
                <w:rtl/>
                <w:lang w:bidi="ar-SA"/>
              </w:rPr>
              <w:t>، وهو</w:t>
            </w:r>
            <w:r w:rsidR="000B4B2F">
              <w:rPr>
                <w:rFonts w:asciiTheme="minorBidi" w:hAnsiTheme="minorBidi" w:hint="cs"/>
                <w:rtl/>
                <w:lang w:bidi="ar-SA"/>
              </w:rPr>
              <w:t xml:space="preserve"> مكو</w:t>
            </w:r>
            <w:r w:rsidR="0051578E">
              <w:rPr>
                <w:rFonts w:asciiTheme="minorBidi" w:hAnsiTheme="minorBidi" w:hint="cs"/>
                <w:rtl/>
                <w:lang w:bidi="ar-SA"/>
              </w:rPr>
              <w:t>ّ</w:t>
            </w:r>
            <w:r w:rsidR="000B4B2F">
              <w:rPr>
                <w:rFonts w:asciiTheme="minorBidi" w:hAnsiTheme="minorBidi" w:hint="cs"/>
                <w:rtl/>
                <w:lang w:bidi="ar-SA"/>
              </w:rPr>
              <w:t xml:space="preserve">ن من بروتينات ومن جزيئات </w:t>
            </w:r>
            <w:r w:rsidR="000B4B2F" w:rsidRPr="000B4B2F">
              <w:rPr>
                <w:rFonts w:ascii="Arial" w:hAnsi="Arial"/>
                <w:sz w:val="20"/>
                <w:szCs w:val="20"/>
              </w:rPr>
              <w:t>RNA</w:t>
            </w:r>
            <w:r w:rsidR="0051578E">
              <w:rPr>
                <w:rFonts w:asciiTheme="minorBidi" w:hAnsiTheme="minorBidi" w:hint="cs"/>
                <w:rtl/>
                <w:lang w:bidi="ar-SA"/>
              </w:rPr>
              <w:t>، و</w:t>
            </w:r>
            <w:r w:rsidR="000B4B2F">
              <w:rPr>
                <w:rFonts w:asciiTheme="minorBidi" w:hAnsiTheme="minorBidi" w:hint="cs"/>
                <w:rtl/>
                <w:lang w:bidi="ar-SA"/>
              </w:rPr>
              <w:t xml:space="preserve">يُستخدم لترجمة البروتينات. </w:t>
            </w:r>
            <w:r w:rsidR="000B4B2F" w:rsidRPr="00A84B03">
              <w:rPr>
                <w:rFonts w:asciiTheme="minorBidi" w:hAnsiTheme="minorBidi" w:hint="cs"/>
                <w:b/>
                <w:bCs/>
                <w:rtl/>
                <w:lang w:bidi="ar-SA"/>
              </w:rPr>
              <w:t xml:space="preserve">قالت عاده يونات: "قالوا لي </w:t>
            </w:r>
            <w:r w:rsidR="00A84B03" w:rsidRPr="00A84B03">
              <w:rPr>
                <w:rFonts w:asciiTheme="minorBidi" w:hAnsiTheme="minorBidi" w:hint="cs"/>
                <w:b/>
                <w:bCs/>
                <w:rtl/>
                <w:lang w:bidi="ar-SA"/>
              </w:rPr>
              <w:t>الباحثون</w:t>
            </w:r>
            <w:r w:rsidR="000B4B2F" w:rsidRPr="00A84B03">
              <w:rPr>
                <w:rFonts w:asciiTheme="minorBidi" w:hAnsiTheme="minorBidi" w:hint="cs"/>
                <w:b/>
                <w:bCs/>
                <w:rtl/>
                <w:lang w:bidi="ar-SA"/>
              </w:rPr>
              <w:t xml:space="preserve"> تحلمين..."</w:t>
            </w:r>
          </w:p>
          <w:p w14:paraId="4BB9D4A0" w14:textId="16767BDA" w:rsidR="004045A3" w:rsidRPr="005D2675" w:rsidRDefault="000B4B2F" w:rsidP="0051578E">
            <w:pPr>
              <w:shd w:val="clear" w:color="auto" w:fill="FFFFFF"/>
              <w:spacing w:after="120" w:line="276" w:lineRule="auto"/>
              <w:rPr>
                <w:rFonts w:asciiTheme="minorBidi" w:hAnsiTheme="minorBidi"/>
                <w:b/>
                <w:bCs/>
                <w:rtl/>
              </w:rPr>
            </w:pPr>
            <w:r>
              <w:rPr>
                <w:rFonts w:asciiTheme="minorBidi" w:hAnsiTheme="minorBidi" w:hint="cs"/>
                <w:b/>
                <w:bCs/>
                <w:rtl/>
                <w:lang w:bidi="ar-SA"/>
              </w:rPr>
              <w:t xml:space="preserve">لماذا </w:t>
            </w:r>
            <w:r w:rsidR="0051578E">
              <w:rPr>
                <w:rFonts w:asciiTheme="minorBidi" w:hAnsiTheme="minorBidi" w:hint="cs"/>
                <w:b/>
                <w:bCs/>
                <w:rtl/>
                <w:lang w:bidi="ar-SA"/>
              </w:rPr>
              <w:t>تشكك</w:t>
            </w:r>
            <w:r>
              <w:rPr>
                <w:rFonts w:asciiTheme="minorBidi" w:hAnsiTheme="minorBidi" w:hint="cs"/>
                <w:b/>
                <w:bCs/>
                <w:rtl/>
                <w:lang w:bidi="ar-SA"/>
              </w:rPr>
              <w:t xml:space="preserve"> كثيرون وجيدون </w:t>
            </w:r>
            <w:r w:rsidR="0051578E">
              <w:rPr>
                <w:rFonts w:asciiTheme="minorBidi" w:hAnsiTheme="minorBidi" w:hint="cs"/>
                <w:b/>
                <w:bCs/>
                <w:rtl/>
                <w:lang w:bidi="ar-SA"/>
              </w:rPr>
              <w:t>في</w:t>
            </w:r>
            <w:r>
              <w:rPr>
                <w:rFonts w:asciiTheme="minorBidi" w:hAnsiTheme="minorBidi" w:hint="cs"/>
                <w:b/>
                <w:bCs/>
                <w:rtl/>
                <w:lang w:bidi="ar-SA"/>
              </w:rPr>
              <w:t xml:space="preserve"> </w:t>
            </w:r>
            <w:r w:rsidR="0051578E">
              <w:rPr>
                <w:rFonts w:asciiTheme="minorBidi" w:hAnsiTheme="minorBidi" w:hint="cs"/>
                <w:b/>
                <w:bCs/>
                <w:rtl/>
                <w:lang w:bidi="ar-SA"/>
              </w:rPr>
              <w:t>ا</w:t>
            </w:r>
            <w:r>
              <w:rPr>
                <w:rFonts w:asciiTheme="minorBidi" w:hAnsiTheme="minorBidi" w:hint="cs"/>
                <w:b/>
                <w:bCs/>
                <w:rtl/>
                <w:lang w:bidi="ar-SA"/>
              </w:rPr>
              <w:t>لقدرة</w:t>
            </w:r>
            <w:r w:rsidR="0051578E">
              <w:rPr>
                <w:rFonts w:asciiTheme="minorBidi" w:hAnsiTheme="minorBidi" w:hint="cs"/>
                <w:b/>
                <w:bCs/>
                <w:rtl/>
                <w:lang w:bidi="ar-SA"/>
              </w:rPr>
              <w:t xml:space="preserve"> على</w:t>
            </w:r>
            <w:r>
              <w:rPr>
                <w:rFonts w:asciiTheme="minorBidi" w:hAnsiTheme="minorBidi" w:hint="cs"/>
                <w:b/>
                <w:bCs/>
                <w:rtl/>
                <w:lang w:bidi="ar-SA"/>
              </w:rPr>
              <w:t xml:space="preserve"> بلورة الريبوزوم؟  </w:t>
            </w:r>
          </w:p>
          <w:p w14:paraId="0E5A965D" w14:textId="0AC32818" w:rsidR="004045A3" w:rsidRDefault="000076DE" w:rsidP="0051578E">
            <w:pPr>
              <w:shd w:val="clear" w:color="auto" w:fill="FFFFFF"/>
              <w:spacing w:after="120" w:line="276" w:lineRule="auto"/>
              <w:rPr>
                <w:rFonts w:asciiTheme="minorBidi" w:hAnsiTheme="minorBidi"/>
                <w:rtl/>
              </w:rPr>
            </w:pPr>
            <w:r>
              <w:rPr>
                <w:rFonts w:asciiTheme="minorBidi" w:hAnsiTheme="minorBidi" w:hint="cs"/>
                <w:rtl/>
                <w:lang w:bidi="ar-SA"/>
              </w:rPr>
              <w:t>عملي</w:t>
            </w:r>
            <w:r w:rsidR="0051578E">
              <w:rPr>
                <w:rFonts w:asciiTheme="minorBidi" w:hAnsiTheme="minorBidi" w:hint="cs"/>
                <w:rtl/>
                <w:lang w:bidi="ar-SA"/>
              </w:rPr>
              <w:t>ّ</w:t>
            </w:r>
            <w:r>
              <w:rPr>
                <w:rFonts w:asciiTheme="minorBidi" w:hAnsiTheme="minorBidi" w:hint="cs"/>
                <w:rtl/>
                <w:lang w:bidi="ar-SA"/>
              </w:rPr>
              <w:t>ة البلورة هي عملي</w:t>
            </w:r>
            <w:r w:rsidR="0051578E">
              <w:rPr>
                <w:rFonts w:asciiTheme="minorBidi" w:hAnsiTheme="minorBidi" w:hint="cs"/>
                <w:rtl/>
                <w:lang w:bidi="ar-SA"/>
              </w:rPr>
              <w:t>ّ</w:t>
            </w:r>
            <w:r>
              <w:rPr>
                <w:rFonts w:asciiTheme="minorBidi" w:hAnsiTheme="minorBidi" w:hint="cs"/>
                <w:rtl/>
                <w:lang w:bidi="ar-SA"/>
              </w:rPr>
              <w:t xml:space="preserve">ة إنتاج بلورات، وهي </w:t>
            </w:r>
            <w:r w:rsidR="0051578E">
              <w:rPr>
                <w:rFonts w:asciiTheme="minorBidi" w:hAnsiTheme="minorBidi" w:hint="cs"/>
                <w:rtl/>
                <w:lang w:bidi="ar-SA"/>
              </w:rPr>
              <w:t xml:space="preserve">عبارة عن </w:t>
            </w:r>
            <w:r>
              <w:rPr>
                <w:rFonts w:asciiTheme="minorBidi" w:hAnsiTheme="minorBidi" w:hint="cs"/>
                <w:rtl/>
                <w:lang w:bidi="ar-SA"/>
              </w:rPr>
              <w:t>مبان</w:t>
            </w:r>
            <w:r w:rsidR="0051578E">
              <w:rPr>
                <w:rFonts w:asciiTheme="minorBidi" w:hAnsiTheme="minorBidi" w:hint="cs"/>
                <w:rtl/>
                <w:lang w:bidi="ar-SA"/>
              </w:rPr>
              <w:t>ٍ</w:t>
            </w:r>
            <w:r>
              <w:rPr>
                <w:rFonts w:asciiTheme="minorBidi" w:hAnsiTheme="minorBidi" w:hint="cs"/>
                <w:rtl/>
                <w:lang w:bidi="ar-SA"/>
              </w:rPr>
              <w:t xml:space="preserve"> متكر</w:t>
            </w:r>
            <w:r w:rsidR="0051578E">
              <w:rPr>
                <w:rFonts w:asciiTheme="minorBidi" w:hAnsiTheme="minorBidi" w:hint="cs"/>
                <w:rtl/>
                <w:lang w:bidi="ar-SA"/>
              </w:rPr>
              <w:t>ّ</w:t>
            </w:r>
            <w:r>
              <w:rPr>
                <w:rFonts w:asciiTheme="minorBidi" w:hAnsiTheme="minorBidi" w:hint="cs"/>
                <w:rtl/>
                <w:lang w:bidi="ar-SA"/>
              </w:rPr>
              <w:t>رة ومن</w:t>
            </w:r>
            <w:r w:rsidR="0051578E">
              <w:rPr>
                <w:rFonts w:asciiTheme="minorBidi" w:hAnsiTheme="minorBidi" w:hint="cs"/>
                <w:rtl/>
                <w:lang w:bidi="ar-SA"/>
              </w:rPr>
              <w:t>ت</w:t>
            </w:r>
            <w:r>
              <w:rPr>
                <w:rFonts w:asciiTheme="minorBidi" w:hAnsiTheme="minorBidi" w:hint="cs"/>
                <w:rtl/>
                <w:lang w:bidi="ar-SA"/>
              </w:rPr>
              <w:t>ظمة للجزيء. هذه العملي</w:t>
            </w:r>
            <w:r w:rsidR="0051578E">
              <w:rPr>
                <w:rFonts w:asciiTheme="minorBidi" w:hAnsiTheme="minorBidi" w:hint="cs"/>
                <w:rtl/>
                <w:lang w:bidi="ar-SA"/>
              </w:rPr>
              <w:t>ّ</w:t>
            </w:r>
            <w:r>
              <w:rPr>
                <w:rFonts w:asciiTheme="minorBidi" w:hAnsiTheme="minorBidi" w:hint="cs"/>
                <w:rtl/>
                <w:lang w:bidi="ar-SA"/>
              </w:rPr>
              <w:t xml:space="preserve">ة معقدة جدًّا وهناك تحديات كثيرة يجب التغلب عليها للحصول على مبنى بلوري ثابت ومنتظم جدًّا كي يُتيح قياس واكتشاف المبنى الفراغي. كانت </w:t>
            </w:r>
            <w:r w:rsidR="0051578E">
              <w:rPr>
                <w:rFonts w:asciiTheme="minorBidi" w:hAnsiTheme="minorBidi" w:hint="cs"/>
                <w:rtl/>
                <w:lang w:bidi="ar-SA"/>
              </w:rPr>
              <w:t xml:space="preserve">هناك </w:t>
            </w:r>
            <w:r>
              <w:rPr>
                <w:rFonts w:asciiTheme="minorBidi" w:hAnsiTheme="minorBidi" w:hint="cs"/>
                <w:rtl/>
                <w:lang w:bidi="ar-SA"/>
              </w:rPr>
              <w:t xml:space="preserve">تحديات </w:t>
            </w:r>
            <w:r w:rsidR="0051578E">
              <w:rPr>
                <w:rFonts w:asciiTheme="minorBidi" w:hAnsiTheme="minorBidi" w:hint="cs"/>
                <w:rtl/>
                <w:lang w:bidi="ar-SA"/>
              </w:rPr>
              <w:t>كبيرة ومهمة جدًّا في بلورة الريبوزوم</w:t>
            </w:r>
            <w:r>
              <w:rPr>
                <w:rFonts w:asciiTheme="minorBidi" w:hAnsiTheme="minorBidi" w:hint="cs"/>
                <w:rtl/>
                <w:lang w:bidi="ar-SA"/>
              </w:rPr>
              <w:t xml:space="preserve"> ، لأن</w:t>
            </w:r>
            <w:r w:rsidR="0051578E">
              <w:rPr>
                <w:rFonts w:asciiTheme="minorBidi" w:hAnsiTheme="minorBidi" w:hint="cs"/>
                <w:rtl/>
                <w:lang w:bidi="ar-SA"/>
              </w:rPr>
              <w:t>ّ</w:t>
            </w:r>
            <w:r>
              <w:rPr>
                <w:rFonts w:asciiTheme="minorBidi" w:hAnsiTheme="minorBidi" w:hint="cs"/>
                <w:rtl/>
                <w:lang w:bidi="ar-SA"/>
              </w:rPr>
              <w:t xml:space="preserve">ه مكوّن من بروتينات وجزيئات </w:t>
            </w:r>
            <w:r w:rsidRPr="000B4B2F">
              <w:rPr>
                <w:rFonts w:ascii="Arial" w:hAnsi="Arial"/>
                <w:sz w:val="20"/>
                <w:szCs w:val="20"/>
              </w:rPr>
              <w:t>RNA</w:t>
            </w:r>
            <w:r>
              <w:rPr>
                <w:rFonts w:asciiTheme="minorBidi" w:hAnsiTheme="minorBidi" w:hint="cs"/>
                <w:rtl/>
                <w:lang w:bidi="ar-SA"/>
              </w:rPr>
              <w:t xml:space="preserve"> كبيرة، وهو كبير جدًّا، غير ثابت، لا يوجد له تماثل داخلي، له أشكال كثيرة</w:t>
            </w:r>
            <w:r w:rsidR="00E778CF">
              <w:rPr>
                <w:rFonts w:asciiTheme="minorBidi" w:hAnsiTheme="minorBidi" w:hint="cs"/>
                <w:rtl/>
                <w:lang w:bidi="ar-SA"/>
              </w:rPr>
              <w:t>، وهذا يعني أن</w:t>
            </w:r>
            <w:r w:rsidR="0051578E">
              <w:rPr>
                <w:rFonts w:asciiTheme="minorBidi" w:hAnsiTheme="minorBidi" w:hint="cs"/>
                <w:rtl/>
                <w:lang w:bidi="ar-SA"/>
              </w:rPr>
              <w:t>ّ</w:t>
            </w:r>
            <w:r w:rsidR="00E778CF">
              <w:rPr>
                <w:rFonts w:asciiTheme="minorBidi" w:hAnsiTheme="minorBidi" w:hint="cs"/>
                <w:rtl/>
                <w:lang w:bidi="ar-SA"/>
              </w:rPr>
              <w:t>ه من الصعب جدًّا أن نحصل عليه</w:t>
            </w:r>
            <w:r w:rsidR="0051578E">
              <w:rPr>
                <w:rFonts w:asciiTheme="minorBidi" w:hAnsiTheme="minorBidi" w:hint="cs"/>
                <w:rtl/>
                <w:lang w:bidi="ar-SA"/>
              </w:rPr>
              <w:t xml:space="preserve"> ثابت</w:t>
            </w:r>
            <w:r w:rsidR="00E778CF">
              <w:rPr>
                <w:rFonts w:asciiTheme="minorBidi" w:hAnsiTheme="minorBidi" w:hint="cs"/>
                <w:rtl/>
                <w:lang w:bidi="ar-SA"/>
              </w:rPr>
              <w:t xml:space="preserve"> في </w:t>
            </w:r>
            <w:r w:rsidR="0051578E">
              <w:rPr>
                <w:rFonts w:asciiTheme="minorBidi" w:hAnsiTheme="minorBidi" w:hint="cs"/>
                <w:rtl/>
                <w:lang w:bidi="ar-SA"/>
              </w:rPr>
              <w:t>ال</w:t>
            </w:r>
            <w:r w:rsidR="00E778CF">
              <w:rPr>
                <w:rFonts w:asciiTheme="minorBidi" w:hAnsiTheme="minorBidi" w:hint="cs"/>
                <w:rtl/>
                <w:lang w:bidi="ar-SA"/>
              </w:rPr>
              <w:t xml:space="preserve">شكل </w:t>
            </w:r>
            <w:r w:rsidR="0051578E">
              <w:rPr>
                <w:rFonts w:asciiTheme="minorBidi" w:hAnsiTheme="minorBidi" w:hint="cs"/>
                <w:rtl/>
                <w:lang w:bidi="ar-SA"/>
              </w:rPr>
              <w:t>وال</w:t>
            </w:r>
            <w:r w:rsidR="00646CAF">
              <w:rPr>
                <w:rFonts w:asciiTheme="minorBidi" w:hAnsiTheme="minorBidi" w:hint="cs"/>
                <w:rtl/>
                <w:lang w:bidi="ar-SA"/>
              </w:rPr>
              <w:t>مبنى.</w:t>
            </w:r>
          </w:p>
          <w:p w14:paraId="78F90BD1" w14:textId="528DB9D5" w:rsidR="004045A3" w:rsidRPr="005D2675" w:rsidRDefault="00E778CF" w:rsidP="00E778CF">
            <w:pPr>
              <w:shd w:val="clear" w:color="auto" w:fill="FFFFFF"/>
              <w:spacing w:after="120" w:line="276" w:lineRule="auto"/>
              <w:rPr>
                <w:rFonts w:asciiTheme="minorBidi" w:hAnsiTheme="minorBidi"/>
                <w:b/>
                <w:bCs/>
                <w:rtl/>
              </w:rPr>
            </w:pPr>
            <w:r>
              <w:rPr>
                <w:rFonts w:asciiTheme="minorBidi" w:hAnsiTheme="minorBidi" w:hint="cs"/>
                <w:b/>
                <w:bCs/>
                <w:rtl/>
                <w:lang w:bidi="ar-SA"/>
              </w:rPr>
              <w:t xml:space="preserve">إذا كان الأمر كذلك، ما مصدر تفاؤل عاده يونات؟ ما الذي أعطاه الإلهام؟  </w:t>
            </w:r>
          </w:p>
          <w:p w14:paraId="69249959" w14:textId="12E615EB" w:rsidR="004045A3" w:rsidRDefault="00E778CF" w:rsidP="003E50F0">
            <w:pPr>
              <w:shd w:val="clear" w:color="auto" w:fill="FFFFFF"/>
              <w:spacing w:after="120" w:line="276" w:lineRule="auto"/>
              <w:rPr>
                <w:rFonts w:asciiTheme="minorBidi" w:hAnsiTheme="minorBidi"/>
                <w:rtl/>
              </w:rPr>
            </w:pPr>
            <w:r>
              <w:rPr>
                <w:rFonts w:hint="cs"/>
                <w:rtl/>
                <w:lang w:bidi="ar-SA"/>
              </w:rPr>
              <w:t>قالت بروفيسور عاده يونات: "بدأ كل</w:t>
            </w:r>
            <w:r w:rsidR="0051578E">
              <w:rPr>
                <w:rFonts w:hint="cs"/>
                <w:rtl/>
                <w:lang w:bidi="ar-SA"/>
              </w:rPr>
              <w:t>ّ</w:t>
            </w:r>
            <w:r>
              <w:rPr>
                <w:rFonts w:hint="cs"/>
                <w:rtl/>
                <w:lang w:bidi="ar-SA"/>
              </w:rPr>
              <w:t xml:space="preserve"> ذلك من دببة الأقطاب..."، في بداية السبات الشتوي، تنتظم الريبوزومات في خلايا </w:t>
            </w:r>
            <w:r>
              <w:rPr>
                <w:rFonts w:hint="cs"/>
                <w:rtl/>
                <w:lang w:bidi="ar-SA"/>
              </w:rPr>
              <w:lastRenderedPageBreak/>
              <w:t xml:space="preserve">الدب في مبان منتظمة جدًّا. </w:t>
            </w:r>
            <w:r w:rsidR="0051578E">
              <w:rPr>
                <w:rFonts w:hint="cs"/>
                <w:rtl/>
                <w:lang w:bidi="ar-SA"/>
              </w:rPr>
              <w:t>وهناك</w:t>
            </w:r>
            <w:r>
              <w:rPr>
                <w:rFonts w:hint="cs"/>
                <w:rtl/>
                <w:lang w:bidi="ar-SA"/>
              </w:rPr>
              <w:t xml:space="preserve"> أهم</w:t>
            </w:r>
            <w:r w:rsidR="0051578E">
              <w:rPr>
                <w:rFonts w:hint="cs"/>
                <w:rtl/>
                <w:lang w:bidi="ar-SA"/>
              </w:rPr>
              <w:t>ّ</w:t>
            </w:r>
            <w:r>
              <w:rPr>
                <w:rFonts w:hint="cs"/>
                <w:rtl/>
                <w:lang w:bidi="ar-SA"/>
              </w:rPr>
              <w:t>ي</w:t>
            </w:r>
            <w:r w:rsidR="0051578E">
              <w:rPr>
                <w:rFonts w:hint="cs"/>
                <w:rtl/>
                <w:lang w:bidi="ar-SA"/>
              </w:rPr>
              <w:t>ّ</w:t>
            </w:r>
            <w:r>
              <w:rPr>
                <w:rFonts w:hint="cs"/>
                <w:rtl/>
                <w:lang w:bidi="ar-SA"/>
              </w:rPr>
              <w:t xml:space="preserve">ة للحفاظ على ثبات الريبوزومات، مما يُتيح ذلك العودة إلى النشاط الخلوي السليم في نهاية السبات. </w:t>
            </w:r>
            <w:r w:rsidR="003E50F0">
              <w:rPr>
                <w:rFonts w:hint="cs"/>
                <w:rtl/>
                <w:lang w:bidi="ar-SA"/>
              </w:rPr>
              <w:t xml:space="preserve">دعم </w:t>
            </w:r>
            <w:r>
              <w:rPr>
                <w:rFonts w:hint="cs"/>
                <w:rtl/>
                <w:lang w:bidi="ar-SA"/>
              </w:rPr>
              <w:t>الحصول على مبان</w:t>
            </w:r>
            <w:r w:rsidR="0051578E">
              <w:rPr>
                <w:rFonts w:hint="cs"/>
                <w:rtl/>
                <w:lang w:bidi="ar-SA"/>
              </w:rPr>
              <w:t>ٍ</w:t>
            </w:r>
            <w:r>
              <w:rPr>
                <w:rFonts w:hint="cs"/>
                <w:rtl/>
                <w:lang w:bidi="ar-SA"/>
              </w:rPr>
              <w:t xml:space="preserve"> منتظمة بشكل طبيعي</w:t>
            </w:r>
            <w:r w:rsidR="0051578E">
              <w:rPr>
                <w:rFonts w:hint="cs"/>
                <w:rtl/>
                <w:lang w:bidi="ar-SA"/>
              </w:rPr>
              <w:t>ّ</w:t>
            </w:r>
            <w:r>
              <w:rPr>
                <w:rFonts w:hint="cs"/>
                <w:rtl/>
                <w:lang w:bidi="ar-SA"/>
              </w:rPr>
              <w:t xml:space="preserve"> الفرضية أن</w:t>
            </w:r>
            <w:r w:rsidR="003E50F0">
              <w:rPr>
                <w:rFonts w:hint="cs"/>
                <w:rtl/>
                <w:lang w:bidi="ar-SA"/>
              </w:rPr>
              <w:t>ّ</w:t>
            </w:r>
            <w:r>
              <w:rPr>
                <w:rFonts w:hint="cs"/>
                <w:rtl/>
                <w:lang w:bidi="ar-SA"/>
              </w:rPr>
              <w:t>ه يمكن أن ن</w:t>
            </w:r>
            <w:r w:rsidR="003E50F0">
              <w:rPr>
                <w:rFonts w:hint="cs"/>
                <w:rtl/>
                <w:lang w:bidi="ar-SA"/>
              </w:rPr>
              <w:t>ُ</w:t>
            </w:r>
            <w:r>
              <w:rPr>
                <w:rFonts w:hint="cs"/>
                <w:rtl/>
                <w:lang w:bidi="ar-SA"/>
              </w:rPr>
              <w:t>ن</w:t>
            </w:r>
            <w:r w:rsidR="003E50F0">
              <w:rPr>
                <w:rFonts w:hint="cs"/>
                <w:rtl/>
                <w:lang w:bidi="ar-SA"/>
              </w:rPr>
              <w:t>ْ</w:t>
            </w:r>
            <w:r>
              <w:rPr>
                <w:rFonts w:hint="cs"/>
                <w:rtl/>
                <w:lang w:bidi="ar-SA"/>
              </w:rPr>
              <w:t>ت</w:t>
            </w:r>
            <w:r w:rsidR="003E50F0">
              <w:rPr>
                <w:rFonts w:hint="cs"/>
                <w:rtl/>
                <w:lang w:bidi="ar-SA"/>
              </w:rPr>
              <w:t>ِ</w:t>
            </w:r>
            <w:r>
              <w:rPr>
                <w:rFonts w:hint="cs"/>
                <w:rtl/>
                <w:lang w:bidi="ar-SA"/>
              </w:rPr>
              <w:t xml:space="preserve">ج مبانٍ منتظمة في المختبر أيضًا، وبالفعل، بعد مرور عدة سنوات حصل الباحثون على </w:t>
            </w:r>
            <w:r w:rsidR="00A84B03">
              <w:rPr>
                <w:rFonts w:hint="cs"/>
                <w:rtl/>
                <w:lang w:bidi="ar-SA"/>
              </w:rPr>
              <w:t>بلورات صغيرة، لكنها غير ثابتة. لم ينجح الباحثون في قياس تلك البلورات، لأن</w:t>
            </w:r>
            <w:r w:rsidR="003E50F0">
              <w:rPr>
                <w:rFonts w:hint="cs"/>
                <w:rtl/>
                <w:lang w:bidi="ar-SA"/>
              </w:rPr>
              <w:t>ّ</w:t>
            </w:r>
            <w:r w:rsidR="00646CAF">
              <w:rPr>
                <w:rFonts w:hint="cs"/>
                <w:rtl/>
                <w:lang w:bidi="ar-SA"/>
              </w:rPr>
              <w:t>ها تتحلل بسرعة خلال القياس.</w:t>
            </w:r>
          </w:p>
          <w:p w14:paraId="17413228" w14:textId="76E225B1" w:rsidR="004045A3" w:rsidRPr="0082280E" w:rsidRDefault="00A84B03" w:rsidP="00DB721E">
            <w:pPr>
              <w:shd w:val="clear" w:color="auto" w:fill="FFFFFF"/>
              <w:spacing w:after="120" w:line="276" w:lineRule="auto"/>
              <w:rPr>
                <w:rFonts w:asciiTheme="minorBidi" w:hAnsiTheme="minorBidi"/>
                <w:b/>
                <w:bCs/>
                <w:i/>
                <w:iCs/>
                <w:rtl/>
              </w:rPr>
            </w:pPr>
            <w:r>
              <w:rPr>
                <w:rFonts w:asciiTheme="minorBidi" w:hAnsiTheme="minorBidi" w:hint="cs"/>
                <w:rtl/>
                <w:lang w:bidi="ar-SA"/>
              </w:rPr>
              <w:t xml:space="preserve">كانت الفكرة الجديدة تطوير طريقة لتنفيذ قياس البلورات بدرجة حرارة منخفضة مقدارها </w:t>
            </w:r>
            <w:r w:rsidR="004045A3">
              <w:rPr>
                <w:rFonts w:asciiTheme="minorBidi" w:hAnsiTheme="minorBidi" w:hint="cs"/>
                <w:rtl/>
              </w:rPr>
              <w:t xml:space="preserve">185 </w:t>
            </w:r>
            <w:r>
              <w:rPr>
                <w:rFonts w:asciiTheme="minorBidi" w:hAnsiTheme="minorBidi" w:hint="cs"/>
                <w:rtl/>
                <w:lang w:bidi="ar-SA"/>
              </w:rPr>
              <w:t>درجة مئوية تحت الصفر</w:t>
            </w:r>
            <w:r w:rsidR="004045A3">
              <w:rPr>
                <w:rFonts w:asciiTheme="minorBidi" w:hAnsiTheme="minorBidi" w:hint="cs"/>
                <w:rtl/>
              </w:rPr>
              <w:t xml:space="preserve"> (</w:t>
            </w:r>
            <w:r w:rsidR="004045A3">
              <w:rPr>
                <w:rFonts w:asciiTheme="minorBidi" w:hAnsiTheme="minorBidi"/>
              </w:rPr>
              <w:t>cryo-bio-crystallography</w:t>
            </w:r>
            <w:r w:rsidR="004045A3">
              <w:rPr>
                <w:rFonts w:asciiTheme="minorBidi" w:hAnsiTheme="minorBidi" w:hint="cs"/>
                <w:rtl/>
              </w:rPr>
              <w:t>).</w:t>
            </w:r>
            <w:r>
              <w:rPr>
                <w:rFonts w:asciiTheme="minorBidi" w:hAnsiTheme="minorBidi" w:hint="cs"/>
                <w:rtl/>
              </w:rPr>
              <w:t xml:space="preserve"> </w:t>
            </w:r>
            <w:r>
              <w:rPr>
                <w:rFonts w:asciiTheme="minorBidi" w:hAnsiTheme="minorBidi" w:hint="cs"/>
                <w:rtl/>
                <w:lang w:bidi="ar-SA"/>
              </w:rPr>
              <w:t>كانت الفكرة أن تنخفض وتيرة تحلل الريبوزومات  في درجات حرارة منخفضة كي يُتيح ذلك زمن كافٍ للقياس. كان العلماء متشككين بهذه الطريقة، لكن نجحت التجربة وتح</w:t>
            </w:r>
            <w:r w:rsidR="003E50F0">
              <w:rPr>
                <w:rFonts w:asciiTheme="minorBidi" w:hAnsiTheme="minorBidi" w:hint="cs"/>
                <w:rtl/>
                <w:lang w:bidi="ar-SA"/>
              </w:rPr>
              <w:t xml:space="preserve">وّلت خلال فترة قصيرة جدًّا إلى طريقة </w:t>
            </w:r>
            <w:r>
              <w:rPr>
                <w:rFonts w:asciiTheme="minorBidi" w:hAnsiTheme="minorBidi" w:hint="cs"/>
                <w:rtl/>
                <w:lang w:bidi="ar-SA"/>
              </w:rPr>
              <w:t xml:space="preserve">شائعة في علم البلورات. قالت عاده يونات عن ذلك: </w:t>
            </w:r>
            <w:r w:rsidRPr="00DB721E">
              <w:rPr>
                <w:rFonts w:asciiTheme="minorBidi" w:hAnsiTheme="minorBidi" w:hint="cs"/>
                <w:b/>
                <w:bCs/>
                <w:rtl/>
                <w:lang w:bidi="ar-SA"/>
              </w:rPr>
              <w:t>" من ناحية تقنيات و</w:t>
            </w:r>
            <w:r w:rsidR="00DB721E" w:rsidRPr="00DB721E">
              <w:rPr>
                <w:rFonts w:asciiTheme="minorBidi" w:hAnsiTheme="minorBidi" w:hint="cs"/>
                <w:b/>
                <w:bCs/>
                <w:rtl/>
                <w:lang w:bidi="ar-SA"/>
              </w:rPr>
              <w:t>منهجية، هذا هو النجاح الكبير الذي ساهمنا به في العلم".</w:t>
            </w:r>
          </w:p>
          <w:p w14:paraId="25C8B585" w14:textId="4E67FD21" w:rsidR="004045A3" w:rsidRDefault="00DB721E" w:rsidP="002810E1">
            <w:pPr>
              <w:shd w:val="clear" w:color="auto" w:fill="FFFFFF"/>
              <w:spacing w:after="120" w:line="276" w:lineRule="auto"/>
              <w:rPr>
                <w:rFonts w:asciiTheme="minorBidi" w:hAnsiTheme="minorBidi"/>
                <w:rtl/>
              </w:rPr>
            </w:pPr>
            <w:r>
              <w:rPr>
                <w:rFonts w:asciiTheme="minorBidi" w:hAnsiTheme="minorBidi" w:hint="cs"/>
                <w:rtl/>
                <w:lang w:bidi="ar-SA"/>
              </w:rPr>
              <w:t>كل</w:t>
            </w:r>
            <w:r w:rsidR="003E50F0">
              <w:rPr>
                <w:rFonts w:asciiTheme="minorBidi" w:hAnsiTheme="minorBidi" w:hint="cs"/>
                <w:rtl/>
                <w:lang w:bidi="ar-SA"/>
              </w:rPr>
              <w:t>ّ</w:t>
            </w:r>
            <w:r>
              <w:rPr>
                <w:rFonts w:asciiTheme="minorBidi" w:hAnsiTheme="minorBidi" w:hint="cs"/>
                <w:rtl/>
                <w:lang w:bidi="ar-SA"/>
              </w:rPr>
              <w:t xml:space="preserve"> هذه التطو</w:t>
            </w:r>
            <w:r w:rsidR="003E50F0">
              <w:rPr>
                <w:rFonts w:asciiTheme="minorBidi" w:hAnsiTheme="minorBidi" w:hint="cs"/>
                <w:rtl/>
                <w:lang w:bidi="ar-SA"/>
              </w:rPr>
              <w:t>ّ</w:t>
            </w:r>
            <w:r>
              <w:rPr>
                <w:rFonts w:asciiTheme="minorBidi" w:hAnsiTheme="minorBidi" w:hint="cs"/>
                <w:rtl/>
                <w:lang w:bidi="ar-SA"/>
              </w:rPr>
              <w:t>رات حدثت بالطبع خلال عد</w:t>
            </w:r>
            <w:r w:rsidR="003E50F0">
              <w:rPr>
                <w:rFonts w:asciiTheme="minorBidi" w:hAnsiTheme="minorBidi" w:hint="cs"/>
                <w:rtl/>
                <w:lang w:bidi="ar-SA"/>
              </w:rPr>
              <w:t>ّ</w:t>
            </w:r>
            <w:r>
              <w:rPr>
                <w:rFonts w:asciiTheme="minorBidi" w:hAnsiTheme="minorBidi" w:hint="cs"/>
                <w:rtl/>
                <w:lang w:bidi="ar-SA"/>
              </w:rPr>
              <w:t>ة سنوات. بالمواز</w:t>
            </w:r>
            <w:r w:rsidR="0055409C">
              <w:rPr>
                <w:rFonts w:asciiTheme="minorBidi" w:hAnsiTheme="minorBidi" w:hint="cs"/>
                <w:rtl/>
                <w:lang w:bidi="ar-SA"/>
              </w:rPr>
              <w:t>ا</w:t>
            </w:r>
            <w:r>
              <w:rPr>
                <w:rFonts w:asciiTheme="minorBidi" w:hAnsiTheme="minorBidi" w:hint="cs"/>
                <w:rtl/>
                <w:lang w:bidi="ar-SA"/>
              </w:rPr>
              <w:t>ة لتطوير طريقة تكنولوجية جديدة لبلورة الريبوزومات للكشف عن مبناها الفراغي، استمر</w:t>
            </w:r>
            <w:r w:rsidR="0055409C">
              <w:rPr>
                <w:rFonts w:asciiTheme="minorBidi" w:hAnsiTheme="minorBidi" w:hint="cs"/>
                <w:rtl/>
                <w:lang w:bidi="ar-SA"/>
              </w:rPr>
              <w:t>ّ</w:t>
            </w:r>
            <w:r>
              <w:rPr>
                <w:rFonts w:asciiTheme="minorBidi" w:hAnsiTheme="minorBidi" w:hint="cs"/>
                <w:rtl/>
                <w:lang w:bidi="ar-SA"/>
              </w:rPr>
              <w:t>ت بروفيسورعاده يونات في بحث مبنى الريبوزومات بوسائل أخرى، مثل: الميكروسكوب الإلكتروني.</w:t>
            </w:r>
            <w:r w:rsidR="002810E1">
              <w:rPr>
                <w:rFonts w:asciiTheme="minorBidi" w:hAnsiTheme="minorBidi" w:hint="cs"/>
                <w:rtl/>
                <w:lang w:bidi="ar-SA"/>
              </w:rPr>
              <w:t xml:space="preserve"> في سنة</w:t>
            </w:r>
            <w:r w:rsidR="004045A3">
              <w:rPr>
                <w:rFonts w:asciiTheme="minorBidi" w:hAnsiTheme="minorBidi" w:hint="cs"/>
                <w:rtl/>
              </w:rPr>
              <w:t xml:space="preserve"> 1980</w:t>
            </w:r>
            <w:r w:rsidR="002810E1">
              <w:rPr>
                <w:rFonts w:asciiTheme="minorBidi" w:hAnsiTheme="minorBidi" w:hint="cs"/>
                <w:rtl/>
                <w:lang w:bidi="ar-SA"/>
              </w:rPr>
              <w:t>، نجح فريق عاده يونات، أو</w:t>
            </w:r>
            <w:r w:rsidR="0055409C">
              <w:rPr>
                <w:rFonts w:asciiTheme="minorBidi" w:hAnsiTheme="minorBidi" w:hint="cs"/>
                <w:rtl/>
                <w:lang w:bidi="ar-SA"/>
              </w:rPr>
              <w:t>ّ</w:t>
            </w:r>
            <w:r w:rsidR="002810E1">
              <w:rPr>
                <w:rFonts w:asciiTheme="minorBidi" w:hAnsiTheme="minorBidi" w:hint="cs"/>
                <w:rtl/>
                <w:lang w:bidi="ar-SA"/>
              </w:rPr>
              <w:t>ل مر</w:t>
            </w:r>
            <w:r w:rsidR="0055409C">
              <w:rPr>
                <w:rFonts w:asciiTheme="minorBidi" w:hAnsiTheme="minorBidi" w:hint="cs"/>
                <w:rtl/>
                <w:lang w:bidi="ar-SA"/>
              </w:rPr>
              <w:t>ّ</w:t>
            </w:r>
            <w:r w:rsidR="002810E1">
              <w:rPr>
                <w:rFonts w:asciiTheme="minorBidi" w:hAnsiTheme="minorBidi" w:hint="cs"/>
                <w:rtl/>
                <w:lang w:bidi="ar-SA"/>
              </w:rPr>
              <w:t xml:space="preserve">ة، في إنتاج بلورات ريبوزوم وفي اكتشاف مبناه ( بدقة تفاصيل عالية نسبيًّا مقدارها </w:t>
            </w:r>
            <w:r w:rsidR="002810E1">
              <w:rPr>
                <w:rFonts w:asciiTheme="minorBidi" w:hAnsiTheme="minorBidi" w:hint="cs"/>
                <w:vanish/>
                <w:rtl/>
                <w:lang w:bidi="ar-SA"/>
              </w:rPr>
              <w:t xml:space="preserve">ول </w:t>
            </w:r>
            <w:r w:rsidR="004045A3">
              <w:rPr>
                <w:rFonts w:asciiTheme="minorBidi" w:hAnsiTheme="minorBidi" w:hint="cs"/>
                <w:rtl/>
              </w:rPr>
              <w:t xml:space="preserve"> </w:t>
            </w:r>
            <w:r w:rsidR="004045A3">
              <w:rPr>
                <w:rFonts w:asciiTheme="minorBidi" w:hAnsiTheme="minorBidi"/>
              </w:rPr>
              <w:t>(3.5 A</w:t>
            </w:r>
            <w:r w:rsidR="004045A3">
              <w:rPr>
                <w:rFonts w:asciiTheme="minorBidi" w:hAnsiTheme="minorBidi" w:hint="cs"/>
                <w:rtl/>
              </w:rPr>
              <w:t>.</w:t>
            </w:r>
            <w:r w:rsidR="002810E1">
              <w:rPr>
                <w:rFonts w:asciiTheme="minorBidi" w:hAnsiTheme="minorBidi" w:hint="cs"/>
                <w:rtl/>
              </w:rPr>
              <w:t xml:space="preserve"> </w:t>
            </w:r>
            <w:r w:rsidR="002810E1">
              <w:rPr>
                <w:rFonts w:asciiTheme="minorBidi" w:hAnsiTheme="minorBidi" w:hint="cs"/>
                <w:rtl/>
                <w:lang w:bidi="ar-SA"/>
              </w:rPr>
              <w:t>لتحقيق هذا الاكتشاف يجب إنتاج عد</w:t>
            </w:r>
            <w:r w:rsidR="0055409C">
              <w:rPr>
                <w:rFonts w:asciiTheme="minorBidi" w:hAnsiTheme="minorBidi" w:hint="cs"/>
                <w:rtl/>
                <w:lang w:bidi="ar-SA"/>
              </w:rPr>
              <w:t>ّ</w:t>
            </w:r>
            <w:r w:rsidR="002810E1">
              <w:rPr>
                <w:rFonts w:asciiTheme="minorBidi" w:hAnsiTheme="minorBidi" w:hint="cs"/>
                <w:rtl/>
                <w:lang w:bidi="ar-SA"/>
              </w:rPr>
              <w:t>ة بلورات من الريبوزوم بجودة عالية، بحيث يكون فع</w:t>
            </w:r>
            <w:r w:rsidR="0055409C">
              <w:rPr>
                <w:rFonts w:asciiTheme="minorBidi" w:hAnsiTheme="minorBidi" w:hint="cs"/>
                <w:rtl/>
                <w:lang w:bidi="ar-SA"/>
              </w:rPr>
              <w:t>ّ</w:t>
            </w:r>
            <w:r w:rsidR="002810E1">
              <w:rPr>
                <w:rFonts w:asciiTheme="minorBidi" w:hAnsiTheme="minorBidi" w:hint="cs"/>
                <w:rtl/>
                <w:lang w:bidi="ar-SA"/>
              </w:rPr>
              <w:t>ال. اختار فريق بروفيسور عاده يونات أن يبلور ريبوزوم مصدره من بكتيريا تعيش في ظروف متطرفة، من منطلق التفكير أن</w:t>
            </w:r>
            <w:r w:rsidR="0055409C">
              <w:rPr>
                <w:rFonts w:asciiTheme="minorBidi" w:hAnsiTheme="minorBidi" w:hint="cs"/>
                <w:rtl/>
                <w:lang w:bidi="ar-SA"/>
              </w:rPr>
              <w:t>ّ</w:t>
            </w:r>
            <w:r w:rsidR="002810E1">
              <w:rPr>
                <w:rFonts w:asciiTheme="minorBidi" w:hAnsiTheme="minorBidi" w:hint="cs"/>
                <w:rtl/>
                <w:lang w:bidi="ar-SA"/>
              </w:rPr>
              <w:t xml:space="preserve"> الريبوزومات في هذه البكتيريا تكون ثابتة أكثر بشكلها الفع</w:t>
            </w:r>
            <w:r w:rsidR="0055409C">
              <w:rPr>
                <w:rFonts w:asciiTheme="minorBidi" w:hAnsiTheme="minorBidi" w:hint="cs"/>
                <w:rtl/>
                <w:lang w:bidi="ar-SA"/>
              </w:rPr>
              <w:t>ّ</w:t>
            </w:r>
            <w:r w:rsidR="002810E1">
              <w:rPr>
                <w:rFonts w:asciiTheme="minorBidi" w:hAnsiTheme="minorBidi" w:hint="cs"/>
                <w:rtl/>
                <w:lang w:bidi="ar-SA"/>
              </w:rPr>
              <w:t xml:space="preserve">ال. </w:t>
            </w:r>
          </w:p>
          <w:p w14:paraId="7D369336" w14:textId="22BCB90E" w:rsidR="004045A3" w:rsidRDefault="002810E1" w:rsidP="00B864EF">
            <w:pPr>
              <w:shd w:val="clear" w:color="auto" w:fill="FFFFFF"/>
              <w:spacing w:after="120" w:line="276" w:lineRule="auto"/>
              <w:rPr>
                <w:rFonts w:asciiTheme="minorBidi" w:hAnsiTheme="minorBidi"/>
                <w:rtl/>
              </w:rPr>
            </w:pPr>
            <w:r>
              <w:rPr>
                <w:rFonts w:asciiTheme="minorBidi" w:hAnsiTheme="minorBidi" w:hint="cs"/>
                <w:rtl/>
                <w:lang w:bidi="ar-SA"/>
              </w:rPr>
              <w:t>في تلك الفترة كان معروفًا أن</w:t>
            </w:r>
            <w:r w:rsidR="0055409C">
              <w:rPr>
                <w:rFonts w:asciiTheme="minorBidi" w:hAnsiTheme="minorBidi" w:hint="cs"/>
                <w:rtl/>
                <w:lang w:bidi="ar-SA"/>
              </w:rPr>
              <w:t>ّ</w:t>
            </w:r>
            <w:r>
              <w:rPr>
                <w:rFonts w:asciiTheme="minorBidi" w:hAnsiTheme="minorBidi" w:hint="cs"/>
                <w:rtl/>
                <w:lang w:bidi="ar-SA"/>
              </w:rPr>
              <w:t xml:space="preserve"> الريبوزوم مبني من وحدتين. الوحدة الصغيرة تقرأ الشيفرة الوراثية في ا</w:t>
            </w:r>
            <w:r>
              <w:rPr>
                <w:rFonts w:asciiTheme="minorBidi" w:hAnsiTheme="minorBidi"/>
                <w:rtl/>
                <w:lang w:bidi="ar-SA"/>
              </w:rPr>
              <w:t>ﻟ</w:t>
            </w:r>
            <w:r>
              <w:rPr>
                <w:rFonts w:asciiTheme="minorBidi" w:hAnsiTheme="minorBidi" w:hint="cs"/>
                <w:rtl/>
                <w:lang w:bidi="ar-SA"/>
              </w:rPr>
              <w:t xml:space="preserve">  </w:t>
            </w:r>
            <w:r w:rsidR="004045A3">
              <w:rPr>
                <w:rFonts w:asciiTheme="minorBidi" w:hAnsiTheme="minorBidi" w:hint="cs"/>
              </w:rPr>
              <w:t>RNA</w:t>
            </w:r>
            <w:r w:rsidR="004045A3">
              <w:rPr>
                <w:rFonts w:asciiTheme="minorBidi" w:hAnsiTheme="minorBidi" w:hint="cs"/>
                <w:rtl/>
              </w:rPr>
              <w:t xml:space="preserve"> </w:t>
            </w:r>
            <w:r>
              <w:rPr>
                <w:rFonts w:asciiTheme="minorBidi" w:hAnsiTheme="minorBidi" w:hint="cs"/>
                <w:rtl/>
                <w:lang w:bidi="ar-SA"/>
              </w:rPr>
              <w:t>الذي يمر</w:t>
            </w:r>
            <w:r w:rsidR="0055409C">
              <w:rPr>
                <w:rFonts w:asciiTheme="minorBidi" w:hAnsiTheme="minorBidi" w:hint="cs"/>
                <w:rtl/>
                <w:lang w:bidi="ar-SA"/>
              </w:rPr>
              <w:t>ّ</w:t>
            </w:r>
            <w:r>
              <w:rPr>
                <w:rFonts w:asciiTheme="minorBidi" w:hAnsiTheme="minorBidi" w:hint="cs"/>
                <w:rtl/>
                <w:lang w:bidi="ar-SA"/>
              </w:rPr>
              <w:t xml:space="preserve"> عبرها، والوحدة الكبيرة ت</w:t>
            </w:r>
            <w:r w:rsidR="0055409C">
              <w:rPr>
                <w:rFonts w:asciiTheme="minorBidi" w:hAnsiTheme="minorBidi" w:hint="cs"/>
                <w:rtl/>
                <w:lang w:bidi="ar-SA"/>
              </w:rPr>
              <w:t>ُ</w:t>
            </w:r>
            <w:r>
              <w:rPr>
                <w:rFonts w:asciiTheme="minorBidi" w:hAnsiTheme="minorBidi" w:hint="cs"/>
                <w:rtl/>
                <w:lang w:bidi="ar-SA"/>
              </w:rPr>
              <w:t>ن</w:t>
            </w:r>
            <w:r w:rsidR="0055409C">
              <w:rPr>
                <w:rFonts w:asciiTheme="minorBidi" w:hAnsiTheme="minorBidi" w:hint="cs"/>
                <w:rtl/>
                <w:lang w:bidi="ar-SA"/>
              </w:rPr>
              <w:t>ْ</w:t>
            </w:r>
            <w:r>
              <w:rPr>
                <w:rFonts w:asciiTheme="minorBidi" w:hAnsiTheme="minorBidi" w:hint="cs"/>
                <w:rtl/>
                <w:lang w:bidi="ar-SA"/>
              </w:rPr>
              <w:t>ت</w:t>
            </w:r>
            <w:r w:rsidR="0055409C">
              <w:rPr>
                <w:rFonts w:asciiTheme="minorBidi" w:hAnsiTheme="minorBidi" w:hint="cs"/>
                <w:rtl/>
                <w:lang w:bidi="ar-SA"/>
              </w:rPr>
              <w:t>ِ</w:t>
            </w:r>
            <w:r>
              <w:rPr>
                <w:rFonts w:asciiTheme="minorBidi" w:hAnsiTheme="minorBidi" w:hint="cs"/>
                <w:rtl/>
                <w:lang w:bidi="ar-SA"/>
              </w:rPr>
              <w:t>ج البروتين وتحميه</w:t>
            </w:r>
            <w:r w:rsidR="00B864EF">
              <w:rPr>
                <w:rFonts w:asciiTheme="minorBidi" w:hAnsiTheme="minorBidi" w:hint="cs"/>
                <w:rtl/>
                <w:lang w:bidi="ar-SA"/>
              </w:rPr>
              <w:t>. اكتشف فريق بروفيسور عاده يونات أن</w:t>
            </w:r>
            <w:r w:rsidR="0055409C">
              <w:rPr>
                <w:rFonts w:asciiTheme="minorBidi" w:hAnsiTheme="minorBidi" w:hint="cs"/>
                <w:rtl/>
                <w:lang w:bidi="ar-SA"/>
              </w:rPr>
              <w:t>ّ</w:t>
            </w:r>
            <w:r w:rsidR="00B864EF">
              <w:rPr>
                <w:rFonts w:asciiTheme="minorBidi" w:hAnsiTheme="minorBidi" w:hint="cs"/>
                <w:rtl/>
                <w:lang w:bidi="ar-SA"/>
              </w:rPr>
              <w:t xml:space="preserve"> البروتين الناتج خلال الترجمة يمر</w:t>
            </w:r>
            <w:r w:rsidR="0055409C">
              <w:rPr>
                <w:rFonts w:asciiTheme="minorBidi" w:hAnsiTheme="minorBidi" w:hint="cs"/>
                <w:rtl/>
                <w:lang w:bidi="ar-SA"/>
              </w:rPr>
              <w:t>ّ</w:t>
            </w:r>
            <w:r w:rsidR="00B864EF">
              <w:rPr>
                <w:rFonts w:asciiTheme="minorBidi" w:hAnsiTheme="minorBidi" w:hint="cs"/>
                <w:rtl/>
                <w:lang w:bidi="ar-SA"/>
              </w:rPr>
              <w:t xml:space="preserve"> عبر "نفق" داخل الريبوزوم ويخرج من الطرف الثاني. كان هذا الاكتشاف جديد، واستغرق حوالي 10 سنوات إضافي</w:t>
            </w:r>
            <w:r w:rsidR="0055409C">
              <w:rPr>
                <w:rFonts w:asciiTheme="minorBidi" w:hAnsiTheme="minorBidi" w:hint="cs"/>
                <w:rtl/>
                <w:lang w:bidi="ar-SA"/>
              </w:rPr>
              <w:t>ّ</w:t>
            </w:r>
            <w:r w:rsidR="00B864EF">
              <w:rPr>
                <w:rFonts w:asciiTheme="minorBidi" w:hAnsiTheme="minorBidi" w:hint="cs"/>
                <w:rtl/>
                <w:lang w:bidi="ar-SA"/>
              </w:rPr>
              <w:t>ة حتى أصبحت حقيقة علمي</w:t>
            </w:r>
            <w:r w:rsidR="0055409C">
              <w:rPr>
                <w:rFonts w:asciiTheme="minorBidi" w:hAnsiTheme="minorBidi" w:hint="cs"/>
                <w:rtl/>
                <w:lang w:bidi="ar-SA"/>
              </w:rPr>
              <w:t>ّ</w:t>
            </w:r>
            <w:r w:rsidR="00B864EF">
              <w:rPr>
                <w:rFonts w:asciiTheme="minorBidi" w:hAnsiTheme="minorBidi" w:hint="cs"/>
                <w:rtl/>
                <w:lang w:bidi="ar-SA"/>
              </w:rPr>
              <w:t>ة مقبولة على العلماء.</w:t>
            </w:r>
            <w:r w:rsidR="004045A3">
              <w:rPr>
                <w:rFonts w:asciiTheme="minorBidi" w:hAnsiTheme="minorBidi" w:hint="cs"/>
                <w:rtl/>
              </w:rPr>
              <w:t xml:space="preserve"> </w:t>
            </w:r>
          </w:p>
          <w:p w14:paraId="4557F9DD" w14:textId="439E0235" w:rsidR="004045A3" w:rsidRDefault="00B864EF" w:rsidP="00B864EF">
            <w:pPr>
              <w:shd w:val="clear" w:color="auto" w:fill="FFFFFF"/>
              <w:spacing w:after="120" w:line="276" w:lineRule="auto"/>
              <w:rPr>
                <w:rFonts w:asciiTheme="minorBidi" w:hAnsiTheme="minorBidi"/>
                <w:rtl/>
              </w:rPr>
            </w:pPr>
            <w:r>
              <w:rPr>
                <w:rFonts w:asciiTheme="minorBidi" w:hAnsiTheme="minorBidi" w:hint="cs"/>
                <w:rtl/>
                <w:lang w:bidi="ar-SA"/>
              </w:rPr>
              <w:t>استمر</w:t>
            </w:r>
            <w:r w:rsidR="0055409C">
              <w:rPr>
                <w:rFonts w:asciiTheme="minorBidi" w:hAnsiTheme="minorBidi" w:hint="cs"/>
                <w:rtl/>
                <w:lang w:bidi="ar-SA"/>
              </w:rPr>
              <w:t>ّ</w:t>
            </w:r>
            <w:r>
              <w:rPr>
                <w:rFonts w:asciiTheme="minorBidi" w:hAnsiTheme="minorBidi" w:hint="cs"/>
                <w:rtl/>
                <w:lang w:bidi="ar-SA"/>
              </w:rPr>
              <w:t>ت بروفيسورعاده يونات وفريقها في تطوير تكنولوجيا لإنتاج بلورات ذات جودة ولتطوير طرق قياس متقد</w:t>
            </w:r>
            <w:r w:rsidR="0055409C">
              <w:rPr>
                <w:rFonts w:asciiTheme="minorBidi" w:hAnsiTheme="minorBidi" w:hint="cs"/>
                <w:rtl/>
                <w:lang w:bidi="ar-SA"/>
              </w:rPr>
              <w:t>ّ</w:t>
            </w:r>
            <w:r>
              <w:rPr>
                <w:rFonts w:asciiTheme="minorBidi" w:hAnsiTheme="minorBidi" w:hint="cs"/>
                <w:rtl/>
                <w:lang w:bidi="ar-SA"/>
              </w:rPr>
              <w:t xml:space="preserve">مة تُتيح القياس بدقة عالية وبمستوى ذرات منفردة. في سنة 2000، نجح فريق بروفيسور عاده يونات في اكتشاف </w:t>
            </w:r>
            <w:r w:rsidRPr="00B864EF">
              <w:rPr>
                <w:rFonts w:asciiTheme="minorBidi" w:hAnsiTheme="minorBidi" w:hint="cs"/>
                <w:u w:val="single"/>
                <w:rtl/>
                <w:lang w:bidi="ar-SA"/>
              </w:rPr>
              <w:t>المبنى الفراغي الكامل لوحدتي ريبوزوم البكتيريا</w:t>
            </w:r>
            <w:r>
              <w:rPr>
                <w:rFonts w:asciiTheme="minorBidi" w:hAnsiTheme="minorBidi" w:hint="cs"/>
                <w:rtl/>
                <w:lang w:bidi="ar-SA"/>
              </w:rPr>
              <w:t xml:space="preserve">.  </w:t>
            </w:r>
          </w:p>
          <w:p w14:paraId="59723DB0" w14:textId="4FAF8D39" w:rsidR="004045A3" w:rsidRPr="005D2675" w:rsidRDefault="002E7747" w:rsidP="002E7747">
            <w:pPr>
              <w:shd w:val="clear" w:color="auto" w:fill="FFFFFF"/>
              <w:spacing w:after="120" w:line="276" w:lineRule="auto"/>
              <w:rPr>
                <w:rFonts w:asciiTheme="minorBidi" w:hAnsiTheme="minorBidi"/>
                <w:b/>
                <w:bCs/>
                <w:rtl/>
              </w:rPr>
            </w:pPr>
            <w:r>
              <w:rPr>
                <w:rFonts w:asciiTheme="minorBidi" w:hAnsiTheme="minorBidi" w:hint="cs"/>
                <w:b/>
                <w:bCs/>
                <w:rtl/>
                <w:lang w:bidi="ar-SA"/>
              </w:rPr>
              <w:t xml:space="preserve">ما أهمية الاكتشاف؟ </w:t>
            </w:r>
            <w:r w:rsidR="004045A3" w:rsidRPr="005D2675">
              <w:rPr>
                <w:rFonts w:asciiTheme="minorBidi" w:hAnsiTheme="minorBidi" w:hint="cs"/>
                <w:b/>
                <w:bCs/>
                <w:rtl/>
              </w:rPr>
              <w:t xml:space="preserve"> </w:t>
            </w:r>
          </w:p>
          <w:p w14:paraId="17226F36" w14:textId="3A303DE8" w:rsidR="004045A3" w:rsidRDefault="00613056" w:rsidP="0055409C">
            <w:pPr>
              <w:shd w:val="clear" w:color="auto" w:fill="FFFFFF"/>
              <w:spacing w:line="276" w:lineRule="auto"/>
              <w:rPr>
                <w:rFonts w:asciiTheme="minorBidi" w:hAnsiTheme="minorBidi"/>
                <w:rtl/>
              </w:rPr>
            </w:pPr>
            <w:r>
              <w:rPr>
                <w:rFonts w:asciiTheme="minorBidi" w:hAnsiTheme="minorBidi" w:hint="cs"/>
                <w:rtl/>
                <w:lang w:bidi="ar-SA"/>
              </w:rPr>
              <w:t>تنتج بروتينات</w:t>
            </w:r>
            <w:r w:rsidR="0055409C">
              <w:rPr>
                <w:rFonts w:asciiTheme="minorBidi" w:hAnsiTheme="minorBidi" w:hint="cs"/>
                <w:rtl/>
                <w:lang w:bidi="ar-SA"/>
              </w:rPr>
              <w:t xml:space="preserve"> في جميع أشكال الحياة</w:t>
            </w:r>
            <w:r>
              <w:rPr>
                <w:rFonts w:asciiTheme="minorBidi" w:hAnsiTheme="minorBidi" w:hint="cs"/>
                <w:rtl/>
                <w:lang w:bidi="ar-SA"/>
              </w:rPr>
              <w:t>، ابتداء</w:t>
            </w:r>
            <w:r w:rsidR="0055409C">
              <w:rPr>
                <w:rFonts w:asciiTheme="minorBidi" w:hAnsiTheme="minorBidi" w:hint="cs"/>
                <w:rtl/>
                <w:lang w:bidi="ar-SA"/>
              </w:rPr>
              <w:t>ً</w:t>
            </w:r>
            <w:r>
              <w:rPr>
                <w:rFonts w:asciiTheme="minorBidi" w:hAnsiTheme="minorBidi" w:hint="cs"/>
                <w:rtl/>
                <w:lang w:bidi="ar-SA"/>
              </w:rPr>
              <w:t xml:space="preserve"> من الكائنات الحي</w:t>
            </w:r>
            <w:r w:rsidR="0055409C">
              <w:rPr>
                <w:rFonts w:asciiTheme="minorBidi" w:hAnsiTheme="minorBidi" w:hint="cs"/>
                <w:rtl/>
                <w:lang w:bidi="ar-SA"/>
              </w:rPr>
              <w:t>ّ</w:t>
            </w:r>
            <w:r>
              <w:rPr>
                <w:rFonts w:asciiTheme="minorBidi" w:hAnsiTheme="minorBidi" w:hint="cs"/>
                <w:rtl/>
                <w:lang w:bidi="ar-SA"/>
              </w:rPr>
              <w:t>ة البسيطة وحتى الكائنات الحي</w:t>
            </w:r>
            <w:r w:rsidR="0055409C">
              <w:rPr>
                <w:rFonts w:asciiTheme="minorBidi" w:hAnsiTheme="minorBidi" w:hint="cs"/>
                <w:rtl/>
                <w:lang w:bidi="ar-SA"/>
              </w:rPr>
              <w:t>ّ</w:t>
            </w:r>
            <w:r>
              <w:rPr>
                <w:rFonts w:asciiTheme="minorBidi" w:hAnsiTheme="minorBidi" w:hint="cs"/>
                <w:rtl/>
                <w:lang w:bidi="ar-SA"/>
              </w:rPr>
              <w:t xml:space="preserve">ة المعقدة. </w:t>
            </w:r>
            <w:r w:rsidR="0055409C">
              <w:rPr>
                <w:rFonts w:asciiTheme="minorBidi" w:hAnsiTheme="minorBidi" w:hint="cs"/>
                <w:rtl/>
                <w:lang w:bidi="ar-SA"/>
              </w:rPr>
              <w:t>يتمّ</w:t>
            </w:r>
            <w:r>
              <w:rPr>
                <w:rFonts w:asciiTheme="minorBidi" w:hAnsiTheme="minorBidi" w:hint="cs"/>
                <w:rtl/>
                <w:lang w:bidi="ar-SA"/>
              </w:rPr>
              <w:t xml:space="preserve"> إنتاج البروتينات في الريبوزومات. تنتقل المعلومات الوراثية المشف</w:t>
            </w:r>
            <w:r w:rsidR="0055409C">
              <w:rPr>
                <w:rFonts w:asciiTheme="minorBidi" w:hAnsiTheme="minorBidi" w:hint="cs"/>
                <w:rtl/>
                <w:lang w:bidi="ar-SA"/>
              </w:rPr>
              <w:t>ّ</w:t>
            </w:r>
            <w:r>
              <w:rPr>
                <w:rFonts w:asciiTheme="minorBidi" w:hAnsiTheme="minorBidi" w:hint="cs"/>
                <w:rtl/>
                <w:lang w:bidi="ar-SA"/>
              </w:rPr>
              <w:t>رة في ا</w:t>
            </w:r>
            <w:r>
              <w:rPr>
                <w:rFonts w:asciiTheme="minorBidi" w:hAnsiTheme="minorBidi"/>
                <w:rtl/>
                <w:lang w:bidi="ar-SA"/>
              </w:rPr>
              <w:t>ﻟ</w:t>
            </w:r>
            <w:r>
              <w:rPr>
                <w:rFonts w:asciiTheme="minorBidi" w:hAnsiTheme="minorBidi" w:hint="cs"/>
                <w:rtl/>
                <w:lang w:bidi="ar-SA"/>
              </w:rPr>
              <w:t xml:space="preserve"> </w:t>
            </w:r>
            <w:r w:rsidRPr="00CB01AF">
              <w:rPr>
                <w:rFonts w:ascii="Arial" w:hAnsi="Arial"/>
              </w:rPr>
              <w:t>DNA</w:t>
            </w:r>
            <w:r>
              <w:rPr>
                <w:rFonts w:ascii="Arial" w:hAnsi="Arial" w:hint="cs"/>
                <w:rtl/>
                <w:lang w:bidi="ar-SA"/>
              </w:rPr>
              <w:t xml:space="preserve"> بواسطة جزيئات </w:t>
            </w:r>
            <w:r>
              <w:rPr>
                <w:rFonts w:asciiTheme="minorBidi" w:hAnsiTheme="minorBidi" w:hint="cs"/>
              </w:rPr>
              <w:t>RNA</w:t>
            </w:r>
            <w:r>
              <w:rPr>
                <w:rFonts w:ascii="Arial" w:hAnsi="Arial" w:hint="cs"/>
                <w:rtl/>
                <w:lang w:bidi="ar-SA"/>
              </w:rPr>
              <w:t xml:space="preserve"> رسول </w:t>
            </w:r>
            <w:r>
              <w:rPr>
                <w:rFonts w:asciiTheme="minorBidi" w:hAnsiTheme="minorBidi" w:hint="cs"/>
                <w:rtl/>
                <w:lang w:bidi="ar-SA"/>
              </w:rPr>
              <w:t xml:space="preserve"> </w:t>
            </w:r>
            <w:r w:rsidR="004045A3">
              <w:rPr>
                <w:rFonts w:asciiTheme="minorBidi" w:hAnsiTheme="minorBidi"/>
              </w:rPr>
              <w:t>(mRNA)</w:t>
            </w:r>
            <w:r w:rsidR="004045A3">
              <w:rPr>
                <w:rFonts w:asciiTheme="minorBidi" w:hAnsiTheme="minorBidi" w:hint="cs"/>
                <w:rtl/>
              </w:rPr>
              <w:t xml:space="preserve"> </w:t>
            </w:r>
            <w:r>
              <w:rPr>
                <w:rFonts w:asciiTheme="minorBidi" w:hAnsiTheme="minorBidi" w:hint="cs"/>
                <w:rtl/>
                <w:lang w:bidi="ar-SA"/>
              </w:rPr>
              <w:t>إلى الترجمة في الريبوزوم ، وهذه العملي</w:t>
            </w:r>
            <w:r w:rsidR="0055409C">
              <w:rPr>
                <w:rFonts w:asciiTheme="minorBidi" w:hAnsiTheme="minorBidi" w:hint="cs"/>
                <w:rtl/>
                <w:lang w:bidi="ar-SA"/>
              </w:rPr>
              <w:t>ّ</w:t>
            </w:r>
            <w:r>
              <w:rPr>
                <w:rFonts w:asciiTheme="minorBidi" w:hAnsiTheme="minorBidi" w:hint="cs"/>
                <w:rtl/>
                <w:lang w:bidi="ar-SA"/>
              </w:rPr>
              <w:t>ة مكو</w:t>
            </w:r>
            <w:r w:rsidR="0055409C">
              <w:rPr>
                <w:rFonts w:asciiTheme="minorBidi" w:hAnsiTheme="minorBidi" w:hint="cs"/>
                <w:rtl/>
                <w:lang w:bidi="ar-SA"/>
              </w:rPr>
              <w:t>ّ</w:t>
            </w:r>
            <w:r>
              <w:rPr>
                <w:rFonts w:asciiTheme="minorBidi" w:hAnsiTheme="minorBidi" w:hint="cs"/>
                <w:rtl/>
                <w:lang w:bidi="ar-SA"/>
              </w:rPr>
              <w:t>نة من عد</w:t>
            </w:r>
            <w:r w:rsidR="0055409C">
              <w:rPr>
                <w:rFonts w:asciiTheme="minorBidi" w:hAnsiTheme="minorBidi" w:hint="cs"/>
                <w:rtl/>
                <w:lang w:bidi="ar-SA"/>
              </w:rPr>
              <w:t>ّ</w:t>
            </w:r>
            <w:r>
              <w:rPr>
                <w:rFonts w:asciiTheme="minorBidi" w:hAnsiTheme="minorBidi" w:hint="cs"/>
                <w:rtl/>
                <w:lang w:bidi="ar-SA"/>
              </w:rPr>
              <w:t xml:space="preserve">ة مراحل: </w:t>
            </w:r>
          </w:p>
          <w:p w14:paraId="7FC85870" w14:textId="288E0AFB" w:rsidR="004045A3" w:rsidRDefault="00613056" w:rsidP="0055409C">
            <w:pPr>
              <w:shd w:val="clear" w:color="auto" w:fill="FFFFFF"/>
              <w:spacing w:line="276" w:lineRule="auto"/>
              <w:rPr>
                <w:rFonts w:asciiTheme="minorBidi" w:hAnsiTheme="minorBidi"/>
                <w:rtl/>
              </w:rPr>
            </w:pPr>
            <w:r>
              <w:rPr>
                <w:rFonts w:asciiTheme="minorBidi" w:hAnsiTheme="minorBidi" w:hint="cs"/>
                <w:rtl/>
                <w:lang w:bidi="ar-SA"/>
              </w:rPr>
              <w:t xml:space="preserve">يرتبط الريبوزوم بجزيئات </w:t>
            </w:r>
            <w:r>
              <w:rPr>
                <w:rFonts w:asciiTheme="minorBidi" w:hAnsiTheme="minorBidi" w:hint="cs"/>
              </w:rPr>
              <w:t>RNA</w:t>
            </w:r>
            <w:r>
              <w:rPr>
                <w:rFonts w:ascii="Arial" w:hAnsi="Arial" w:hint="cs"/>
                <w:rtl/>
                <w:lang w:bidi="ar-SA"/>
              </w:rPr>
              <w:t xml:space="preserve"> رسول. تشك</w:t>
            </w:r>
            <w:r w:rsidR="0055409C">
              <w:rPr>
                <w:rFonts w:ascii="Arial" w:hAnsi="Arial" w:hint="cs"/>
                <w:rtl/>
                <w:lang w:bidi="ar-SA"/>
              </w:rPr>
              <w:t>ّ</w:t>
            </w:r>
            <w:r>
              <w:rPr>
                <w:rFonts w:ascii="Arial" w:hAnsi="Arial" w:hint="cs"/>
                <w:rtl/>
                <w:lang w:bidi="ar-SA"/>
              </w:rPr>
              <w:t>ل كل</w:t>
            </w:r>
            <w:r w:rsidR="0055409C">
              <w:rPr>
                <w:rFonts w:ascii="Arial" w:hAnsi="Arial" w:hint="cs"/>
                <w:rtl/>
                <w:lang w:bidi="ar-SA"/>
              </w:rPr>
              <w:t>ّ</w:t>
            </w:r>
            <w:r>
              <w:rPr>
                <w:rFonts w:ascii="Arial" w:hAnsi="Arial" w:hint="cs"/>
                <w:rtl/>
                <w:lang w:bidi="ar-SA"/>
              </w:rPr>
              <w:t xml:space="preserve"> ثلاث قواعد نيتروجينية في جزيئات </w:t>
            </w:r>
            <w:r>
              <w:rPr>
                <w:rFonts w:asciiTheme="minorBidi" w:hAnsiTheme="minorBidi" w:hint="cs"/>
              </w:rPr>
              <w:t>RNA</w:t>
            </w:r>
            <w:r>
              <w:rPr>
                <w:rFonts w:ascii="Arial" w:hAnsi="Arial" w:hint="cs"/>
                <w:rtl/>
                <w:lang w:bidi="ar-SA"/>
              </w:rPr>
              <w:t xml:space="preserve"> رسول </w:t>
            </w:r>
            <w:r>
              <w:rPr>
                <w:rFonts w:asciiTheme="minorBidi" w:hAnsiTheme="minorBidi" w:hint="cs"/>
                <w:rtl/>
                <w:lang w:bidi="ar-SA"/>
              </w:rPr>
              <w:t xml:space="preserve"> كود (شيفرة) لحامض أميني واحد. هذا الكود مناسب لتسلسل كود مضاد في جزيء </w:t>
            </w:r>
            <w:r>
              <w:rPr>
                <w:rFonts w:asciiTheme="minorBidi" w:hAnsiTheme="minorBidi" w:hint="cs"/>
              </w:rPr>
              <w:t>RNA</w:t>
            </w:r>
            <w:r>
              <w:rPr>
                <w:rFonts w:ascii="Arial" w:hAnsi="Arial" w:hint="cs"/>
                <w:rtl/>
                <w:lang w:bidi="ar-SA"/>
              </w:rPr>
              <w:t xml:space="preserve"> ناقل</w:t>
            </w:r>
            <w:r w:rsidR="004045A3">
              <w:rPr>
                <w:rFonts w:asciiTheme="minorBidi" w:hAnsiTheme="minorBidi" w:hint="cs"/>
                <w:rtl/>
              </w:rPr>
              <w:t xml:space="preserve"> </w:t>
            </w:r>
            <w:r w:rsidR="004045A3">
              <w:rPr>
                <w:rFonts w:asciiTheme="minorBidi" w:hAnsiTheme="minorBidi"/>
              </w:rPr>
              <w:t xml:space="preserve"> (tRNA)</w:t>
            </w:r>
            <w:r>
              <w:rPr>
                <w:rFonts w:asciiTheme="minorBidi" w:hAnsiTheme="minorBidi" w:hint="cs"/>
                <w:rtl/>
                <w:lang w:bidi="ar-SA"/>
              </w:rPr>
              <w:t xml:space="preserve">، </w:t>
            </w:r>
            <w:r w:rsidR="0055409C">
              <w:rPr>
                <w:rFonts w:asciiTheme="minorBidi" w:hAnsiTheme="minorBidi" w:hint="cs"/>
                <w:rtl/>
                <w:lang w:bidi="ar-SA"/>
              </w:rPr>
              <w:t>وهو</w:t>
            </w:r>
            <w:r>
              <w:rPr>
                <w:rFonts w:asciiTheme="minorBidi" w:hAnsiTheme="minorBidi" w:hint="cs"/>
                <w:rtl/>
                <w:lang w:bidi="ar-SA"/>
              </w:rPr>
              <w:t xml:space="preserve"> يحمل حامض أميني معي</w:t>
            </w:r>
            <w:r w:rsidR="0055409C">
              <w:rPr>
                <w:rFonts w:asciiTheme="minorBidi" w:hAnsiTheme="minorBidi" w:hint="cs"/>
                <w:rtl/>
                <w:lang w:bidi="ar-SA"/>
              </w:rPr>
              <w:t>ّ</w:t>
            </w:r>
            <w:r>
              <w:rPr>
                <w:rFonts w:asciiTheme="minorBidi" w:hAnsiTheme="minorBidi" w:hint="cs"/>
                <w:rtl/>
                <w:lang w:bidi="ar-SA"/>
              </w:rPr>
              <w:t>ن. وهكذا تكبر سلسلة البروتين بواسطة إضافة حوامض أمينية مناسبة.</w:t>
            </w:r>
            <w:r w:rsidR="004045A3">
              <w:rPr>
                <w:rFonts w:asciiTheme="minorBidi" w:hAnsiTheme="minorBidi" w:hint="cs"/>
                <w:rtl/>
              </w:rPr>
              <w:t xml:space="preserve"> </w:t>
            </w:r>
          </w:p>
          <w:p w14:paraId="7F8C4C10" w14:textId="77777777" w:rsidR="004045A3" w:rsidRDefault="004045A3" w:rsidP="003E000D">
            <w:pPr>
              <w:shd w:val="clear" w:color="auto" w:fill="FFFFFF"/>
              <w:spacing w:after="120" w:line="276" w:lineRule="auto"/>
              <w:rPr>
                <w:rFonts w:asciiTheme="minorBidi" w:hAnsiTheme="minorBidi"/>
                <w:rtl/>
              </w:rPr>
            </w:pPr>
          </w:p>
          <w:p w14:paraId="0B56F8F7" w14:textId="05DA997B" w:rsidR="00F54291" w:rsidRDefault="00613056" w:rsidP="0055409C">
            <w:pPr>
              <w:shd w:val="clear" w:color="auto" w:fill="FFFFFF"/>
              <w:spacing w:after="120" w:line="276" w:lineRule="auto"/>
              <w:rPr>
                <w:rFonts w:ascii="Arial" w:hAnsi="Arial"/>
                <w:rtl/>
                <w:lang w:bidi="ar-SA"/>
              </w:rPr>
            </w:pPr>
            <w:r>
              <w:rPr>
                <w:rFonts w:asciiTheme="minorBidi" w:hAnsiTheme="minorBidi" w:hint="cs"/>
                <w:rtl/>
                <w:lang w:bidi="ar-SA"/>
              </w:rPr>
              <w:t>في كل</w:t>
            </w:r>
            <w:r w:rsidR="0055409C">
              <w:rPr>
                <w:rFonts w:asciiTheme="minorBidi" w:hAnsiTheme="minorBidi" w:hint="cs"/>
                <w:rtl/>
                <w:lang w:bidi="ar-SA"/>
              </w:rPr>
              <w:t>ّ</w:t>
            </w:r>
            <w:r>
              <w:rPr>
                <w:rFonts w:asciiTheme="minorBidi" w:hAnsiTheme="minorBidi" w:hint="cs"/>
                <w:rtl/>
                <w:lang w:bidi="ar-SA"/>
              </w:rPr>
              <w:t xml:space="preserve"> خلي</w:t>
            </w:r>
            <w:r w:rsidR="0055409C">
              <w:rPr>
                <w:rFonts w:asciiTheme="minorBidi" w:hAnsiTheme="minorBidi" w:hint="cs"/>
                <w:rtl/>
                <w:lang w:bidi="ar-SA"/>
              </w:rPr>
              <w:t>ّ</w:t>
            </w:r>
            <w:r>
              <w:rPr>
                <w:rFonts w:asciiTheme="minorBidi" w:hAnsiTheme="minorBidi" w:hint="cs"/>
                <w:rtl/>
                <w:lang w:bidi="ar-SA"/>
              </w:rPr>
              <w:t>ة</w:t>
            </w:r>
            <w:r w:rsidR="0055409C">
              <w:rPr>
                <w:rFonts w:asciiTheme="minorBidi" w:hAnsiTheme="minorBidi" w:hint="cs"/>
                <w:rtl/>
                <w:lang w:bidi="ar-SA"/>
              </w:rPr>
              <w:t xml:space="preserve"> كائن حيّ</w:t>
            </w:r>
            <w:r>
              <w:rPr>
                <w:rFonts w:asciiTheme="minorBidi" w:hAnsiTheme="minorBidi" w:hint="cs"/>
                <w:rtl/>
                <w:lang w:bidi="ar-SA"/>
              </w:rPr>
              <w:t xml:space="preserve"> ثدي هناك ملايين الريبوزومات، أم</w:t>
            </w:r>
            <w:r w:rsidR="0055409C">
              <w:rPr>
                <w:rFonts w:asciiTheme="minorBidi" w:hAnsiTheme="minorBidi" w:hint="cs"/>
                <w:rtl/>
                <w:lang w:bidi="ar-SA"/>
              </w:rPr>
              <w:t>ّ</w:t>
            </w:r>
            <w:r>
              <w:rPr>
                <w:rFonts w:asciiTheme="minorBidi" w:hAnsiTheme="minorBidi" w:hint="cs"/>
                <w:rtl/>
                <w:lang w:bidi="ar-SA"/>
              </w:rPr>
              <w:t xml:space="preserve">ا خلية </w:t>
            </w:r>
            <w:r w:rsidR="0055409C">
              <w:rPr>
                <w:rFonts w:asciiTheme="minorBidi" w:hAnsiTheme="minorBidi" w:hint="cs"/>
                <w:rtl/>
                <w:lang w:bidi="ar-SA"/>
              </w:rPr>
              <w:t>ال</w:t>
            </w:r>
            <w:r>
              <w:rPr>
                <w:rFonts w:asciiTheme="minorBidi" w:hAnsiTheme="minorBidi" w:hint="cs"/>
                <w:rtl/>
                <w:lang w:bidi="ar-SA"/>
              </w:rPr>
              <w:t xml:space="preserve">بكتيريا </w:t>
            </w:r>
            <w:r w:rsidR="0055409C">
              <w:rPr>
                <w:rFonts w:asciiTheme="minorBidi" w:hAnsiTheme="minorBidi" w:hint="cs"/>
                <w:rtl/>
                <w:lang w:bidi="ar-SA"/>
              </w:rPr>
              <w:t>فيها</w:t>
            </w:r>
            <w:r>
              <w:rPr>
                <w:rFonts w:asciiTheme="minorBidi" w:hAnsiTheme="minorBidi" w:hint="cs"/>
                <w:rtl/>
                <w:lang w:bidi="ar-SA"/>
              </w:rPr>
              <w:t xml:space="preserve"> حوالي </w:t>
            </w:r>
            <w:r w:rsidR="004045A3">
              <w:rPr>
                <w:rFonts w:asciiTheme="minorBidi" w:hAnsiTheme="minorBidi" w:hint="cs"/>
                <w:rtl/>
              </w:rPr>
              <w:t xml:space="preserve">100,000 </w:t>
            </w:r>
            <w:r>
              <w:rPr>
                <w:rFonts w:asciiTheme="minorBidi" w:hAnsiTheme="minorBidi" w:hint="cs"/>
                <w:rtl/>
                <w:lang w:bidi="ar-SA"/>
              </w:rPr>
              <w:t xml:space="preserve">ريبوزوم. تعمل جميعها </w:t>
            </w:r>
            <w:r w:rsidR="00F54291">
              <w:rPr>
                <w:rFonts w:asciiTheme="minorBidi" w:hAnsiTheme="minorBidi" w:hint="cs"/>
                <w:rtl/>
                <w:lang w:bidi="ar-SA"/>
              </w:rPr>
              <w:t xml:space="preserve">في الوقت نفسه على جزيء </w:t>
            </w:r>
            <w:r w:rsidR="00F54291">
              <w:rPr>
                <w:rFonts w:asciiTheme="minorBidi" w:hAnsiTheme="minorBidi" w:hint="cs"/>
              </w:rPr>
              <w:t>RNA</w:t>
            </w:r>
            <w:r w:rsidR="00F54291">
              <w:rPr>
                <w:rFonts w:ascii="Arial" w:hAnsi="Arial" w:hint="cs"/>
                <w:rtl/>
                <w:lang w:bidi="ar-SA"/>
              </w:rPr>
              <w:t xml:space="preserve"> رسول </w:t>
            </w:r>
            <w:r w:rsidR="00F54291">
              <w:rPr>
                <w:rFonts w:asciiTheme="minorBidi" w:hAnsiTheme="minorBidi" w:hint="cs"/>
                <w:rtl/>
                <w:lang w:bidi="ar-SA"/>
              </w:rPr>
              <w:t xml:space="preserve"> واحد، تتقد</w:t>
            </w:r>
            <w:r w:rsidR="0055409C">
              <w:rPr>
                <w:rFonts w:asciiTheme="minorBidi" w:hAnsiTheme="minorBidi" w:hint="cs"/>
                <w:rtl/>
                <w:lang w:bidi="ar-SA"/>
              </w:rPr>
              <w:t>ّ</w:t>
            </w:r>
            <w:r w:rsidR="00F54291">
              <w:rPr>
                <w:rFonts w:asciiTheme="minorBidi" w:hAnsiTheme="minorBidi" w:hint="cs"/>
                <w:rtl/>
                <w:lang w:bidi="ar-SA"/>
              </w:rPr>
              <w:t xml:space="preserve">م على طول قالب </w:t>
            </w:r>
            <w:r w:rsidR="00F54291">
              <w:rPr>
                <w:rFonts w:asciiTheme="minorBidi" w:hAnsiTheme="minorBidi" w:hint="cs"/>
              </w:rPr>
              <w:t>RNA</w:t>
            </w:r>
            <w:r w:rsidR="00F54291">
              <w:rPr>
                <w:rFonts w:ascii="Arial" w:hAnsi="Arial" w:hint="cs"/>
                <w:rtl/>
                <w:lang w:bidi="ar-SA"/>
              </w:rPr>
              <w:t xml:space="preserve"> رسول، وت</w:t>
            </w:r>
            <w:r w:rsidR="0055409C">
              <w:rPr>
                <w:rFonts w:ascii="Arial" w:hAnsi="Arial" w:hint="cs"/>
                <w:rtl/>
                <w:lang w:bidi="ar-SA"/>
              </w:rPr>
              <w:t>ُ</w:t>
            </w:r>
            <w:r w:rsidR="00F54291">
              <w:rPr>
                <w:rFonts w:ascii="Arial" w:hAnsi="Arial" w:hint="cs"/>
                <w:rtl/>
                <w:lang w:bidi="ar-SA"/>
              </w:rPr>
              <w:t>ضاف حوامض أمينية لبناء سلاسل من البروتينات التي تكبر تدريجيًّا.</w:t>
            </w:r>
          </w:p>
          <w:p w14:paraId="12B67412" w14:textId="1AAC3D33" w:rsidR="004045A3" w:rsidRDefault="00F54291" w:rsidP="00FF228B">
            <w:pPr>
              <w:shd w:val="clear" w:color="auto" w:fill="FFFFFF"/>
              <w:spacing w:after="120" w:line="276" w:lineRule="auto"/>
              <w:rPr>
                <w:rFonts w:asciiTheme="minorBidi" w:hAnsiTheme="minorBidi"/>
                <w:rtl/>
              </w:rPr>
            </w:pPr>
            <w:r>
              <w:rPr>
                <w:rFonts w:ascii="Arial" w:hAnsi="Arial" w:hint="cs"/>
                <w:rtl/>
                <w:lang w:bidi="ar-SA"/>
              </w:rPr>
              <w:t>ساهم اكتشاف مبنى الريبوزوم وَ"النفق" في فهم عملي</w:t>
            </w:r>
            <w:r w:rsidR="0055409C">
              <w:rPr>
                <w:rFonts w:ascii="Arial" w:hAnsi="Arial" w:hint="cs"/>
                <w:rtl/>
                <w:lang w:bidi="ar-SA"/>
              </w:rPr>
              <w:t>ّ</w:t>
            </w:r>
            <w:r>
              <w:rPr>
                <w:rFonts w:ascii="Arial" w:hAnsi="Arial" w:hint="cs"/>
                <w:rtl/>
                <w:lang w:bidi="ar-SA"/>
              </w:rPr>
              <w:t>ة الترجمة. ي</w:t>
            </w:r>
            <w:r w:rsidR="0055409C">
              <w:rPr>
                <w:rFonts w:ascii="Arial" w:hAnsi="Arial" w:hint="cs"/>
                <w:rtl/>
                <w:lang w:bidi="ar-SA"/>
              </w:rPr>
              <w:t>ُ</w:t>
            </w:r>
            <w:r>
              <w:rPr>
                <w:rFonts w:ascii="Arial" w:hAnsi="Arial" w:hint="cs"/>
                <w:rtl/>
                <w:lang w:bidi="ar-SA"/>
              </w:rPr>
              <w:t xml:space="preserve">عتبر توجيه سلسلة البروتينات داخل "نفق" بيئة محمية </w:t>
            </w:r>
            <w:r w:rsidR="00160CFC">
              <w:rPr>
                <w:rFonts w:ascii="Arial" w:hAnsi="Arial" w:hint="cs"/>
                <w:rtl/>
                <w:lang w:bidi="ar-SA"/>
              </w:rPr>
              <w:t>وضروري</w:t>
            </w:r>
            <w:r w:rsidR="00FF228B">
              <w:rPr>
                <w:rFonts w:ascii="Arial" w:hAnsi="Arial" w:hint="cs"/>
                <w:rtl/>
                <w:lang w:bidi="ar-SA"/>
              </w:rPr>
              <w:t>ّ</w:t>
            </w:r>
            <w:r w:rsidR="00160CFC">
              <w:rPr>
                <w:rFonts w:ascii="Arial" w:hAnsi="Arial" w:hint="cs"/>
                <w:rtl/>
                <w:lang w:bidi="ar-SA"/>
              </w:rPr>
              <w:t xml:space="preserve">ة لإنتاج بروتينات فعّالة، لأنّها </w:t>
            </w:r>
            <w:r>
              <w:rPr>
                <w:rFonts w:ascii="Arial" w:hAnsi="Arial" w:hint="cs"/>
                <w:rtl/>
                <w:lang w:bidi="ar-SA"/>
              </w:rPr>
              <w:t xml:space="preserve">تمنع </w:t>
            </w:r>
            <w:r w:rsidR="0055409C">
              <w:rPr>
                <w:rFonts w:ascii="Arial" w:hAnsi="Arial" w:hint="cs"/>
                <w:rtl/>
                <w:lang w:bidi="ar-SA"/>
              </w:rPr>
              <w:t xml:space="preserve">من </w:t>
            </w:r>
            <w:r>
              <w:rPr>
                <w:rFonts w:ascii="Arial" w:hAnsi="Arial" w:hint="cs"/>
                <w:rtl/>
                <w:lang w:bidi="ar-SA"/>
              </w:rPr>
              <w:t>إنتاج تكتل وطي غير سليم للبروتينات. عندما تمّ تمييز "النفق" الذي يخرج عبره البروتين الجديد، في سنوات الثمنينيات، كان التفكير أن</w:t>
            </w:r>
            <w:r w:rsidR="00FF228B">
              <w:rPr>
                <w:rFonts w:ascii="Arial" w:hAnsi="Arial" w:hint="cs"/>
                <w:rtl/>
                <w:lang w:bidi="ar-SA"/>
              </w:rPr>
              <w:t>ّ</w:t>
            </w:r>
            <w:r>
              <w:rPr>
                <w:rFonts w:ascii="Arial" w:hAnsi="Arial" w:hint="cs"/>
                <w:rtl/>
                <w:lang w:bidi="ar-SA"/>
              </w:rPr>
              <w:t xml:space="preserve"> هذا النفق غير فع</w:t>
            </w:r>
            <w:r w:rsidR="00FF228B">
              <w:rPr>
                <w:rFonts w:ascii="Arial" w:hAnsi="Arial" w:hint="cs"/>
                <w:rtl/>
                <w:lang w:bidi="ar-SA"/>
              </w:rPr>
              <w:t>ّ</w:t>
            </w:r>
            <w:r>
              <w:rPr>
                <w:rFonts w:ascii="Arial" w:hAnsi="Arial" w:hint="cs"/>
                <w:rtl/>
                <w:lang w:bidi="ar-SA"/>
              </w:rPr>
              <w:t xml:space="preserve">ال </w:t>
            </w:r>
            <w:r w:rsidR="00FF228B">
              <w:rPr>
                <w:rFonts w:ascii="Arial" w:hAnsi="Arial" w:hint="cs"/>
                <w:rtl/>
                <w:lang w:bidi="ar-SA"/>
              </w:rPr>
              <w:t>و</w:t>
            </w:r>
            <w:r>
              <w:rPr>
                <w:rFonts w:ascii="Arial" w:hAnsi="Arial" w:hint="cs"/>
                <w:rtl/>
                <w:lang w:bidi="ar-SA"/>
              </w:rPr>
              <w:t>يمر</w:t>
            </w:r>
            <w:r w:rsidR="00FF228B">
              <w:rPr>
                <w:rFonts w:ascii="Arial" w:hAnsi="Arial" w:hint="cs"/>
                <w:rtl/>
                <w:lang w:bidi="ar-SA"/>
              </w:rPr>
              <w:t>ّ</w:t>
            </w:r>
            <w:r>
              <w:rPr>
                <w:rFonts w:ascii="Arial" w:hAnsi="Arial" w:hint="cs"/>
                <w:rtl/>
                <w:lang w:bidi="ar-SA"/>
              </w:rPr>
              <w:t xml:space="preserve"> عبره البروتين فقط. لكن بي</w:t>
            </w:r>
            <w:r w:rsidR="00FF228B">
              <w:rPr>
                <w:rFonts w:ascii="Arial" w:hAnsi="Arial" w:hint="cs"/>
                <w:rtl/>
                <w:lang w:bidi="ar-SA"/>
              </w:rPr>
              <w:t>ّ</w:t>
            </w:r>
            <w:r>
              <w:rPr>
                <w:rFonts w:ascii="Arial" w:hAnsi="Arial" w:hint="cs"/>
                <w:rtl/>
                <w:lang w:bidi="ar-SA"/>
              </w:rPr>
              <w:t>نت الأبحاث التي أُجريت في السنوات الأخيرة أن</w:t>
            </w:r>
            <w:r w:rsidR="00C81362">
              <w:rPr>
                <w:rFonts w:ascii="Arial" w:hAnsi="Arial" w:hint="cs"/>
                <w:rtl/>
                <w:lang w:bidi="ar-SA"/>
              </w:rPr>
              <w:t>ّ</w:t>
            </w:r>
            <w:r>
              <w:rPr>
                <w:rFonts w:ascii="Arial" w:hAnsi="Arial" w:hint="cs"/>
                <w:rtl/>
                <w:lang w:bidi="ar-SA"/>
              </w:rPr>
              <w:t xml:space="preserve"> عملي</w:t>
            </w:r>
            <w:r w:rsidR="00FF228B">
              <w:rPr>
                <w:rFonts w:ascii="Arial" w:hAnsi="Arial" w:hint="cs"/>
                <w:rtl/>
                <w:lang w:bidi="ar-SA"/>
              </w:rPr>
              <w:t>ّ</w:t>
            </w:r>
            <w:r>
              <w:rPr>
                <w:rFonts w:ascii="Arial" w:hAnsi="Arial" w:hint="cs"/>
                <w:rtl/>
                <w:lang w:bidi="ar-SA"/>
              </w:rPr>
              <w:t>ة إطلا</w:t>
            </w:r>
            <w:r w:rsidR="00FF228B">
              <w:rPr>
                <w:rFonts w:ascii="Arial" w:hAnsi="Arial" w:hint="cs"/>
                <w:rtl/>
                <w:lang w:bidi="ar-SA"/>
              </w:rPr>
              <w:t>ق البروتين من الريبوزوم عبر "الن</w:t>
            </w:r>
            <w:r>
              <w:rPr>
                <w:rFonts w:ascii="Arial" w:hAnsi="Arial" w:hint="cs"/>
                <w:rtl/>
                <w:lang w:bidi="ar-SA"/>
              </w:rPr>
              <w:t>فق" ه</w:t>
            </w:r>
            <w:r w:rsidR="00C81362">
              <w:rPr>
                <w:rFonts w:ascii="Arial" w:hAnsi="Arial" w:hint="cs"/>
                <w:rtl/>
                <w:lang w:bidi="ar-SA"/>
              </w:rPr>
              <w:t>ي عملي</w:t>
            </w:r>
            <w:r w:rsidR="00FF228B">
              <w:rPr>
                <w:rFonts w:ascii="Arial" w:hAnsi="Arial" w:hint="cs"/>
                <w:rtl/>
                <w:lang w:bidi="ar-SA"/>
              </w:rPr>
              <w:t>ّ</w:t>
            </w:r>
            <w:r w:rsidR="00C81362">
              <w:rPr>
                <w:rFonts w:ascii="Arial" w:hAnsi="Arial" w:hint="cs"/>
                <w:rtl/>
                <w:lang w:bidi="ar-SA"/>
              </w:rPr>
              <w:t>ة ديناميكية فع</w:t>
            </w:r>
            <w:r w:rsidR="00FF228B">
              <w:rPr>
                <w:rFonts w:ascii="Arial" w:hAnsi="Arial" w:hint="cs"/>
                <w:rtl/>
                <w:lang w:bidi="ar-SA"/>
              </w:rPr>
              <w:t>ّ</w:t>
            </w:r>
            <w:r w:rsidR="00C81362">
              <w:rPr>
                <w:rFonts w:ascii="Arial" w:hAnsi="Arial" w:hint="cs"/>
                <w:rtl/>
                <w:lang w:bidi="ar-SA"/>
              </w:rPr>
              <w:t>الة تتم</w:t>
            </w:r>
            <w:r w:rsidR="00FF228B">
              <w:rPr>
                <w:rFonts w:ascii="Arial" w:hAnsi="Arial" w:hint="cs"/>
                <w:rtl/>
                <w:lang w:bidi="ar-SA"/>
              </w:rPr>
              <w:t>ّ</w:t>
            </w:r>
            <w:r w:rsidR="00C81362">
              <w:rPr>
                <w:rFonts w:ascii="Arial" w:hAnsi="Arial" w:hint="cs"/>
                <w:rtl/>
                <w:lang w:bidi="ar-SA"/>
              </w:rPr>
              <w:t xml:space="preserve"> خلالها عملي</w:t>
            </w:r>
            <w:r w:rsidR="00FF228B">
              <w:rPr>
                <w:rFonts w:ascii="Arial" w:hAnsi="Arial" w:hint="cs"/>
                <w:rtl/>
                <w:lang w:bidi="ar-SA"/>
              </w:rPr>
              <w:t>ّ</w:t>
            </w:r>
            <w:r w:rsidR="00C81362">
              <w:rPr>
                <w:rFonts w:ascii="Arial" w:hAnsi="Arial" w:hint="cs"/>
                <w:rtl/>
                <w:lang w:bidi="ar-SA"/>
              </w:rPr>
              <w:t>ة إيقاف الترجمة، يمر</w:t>
            </w:r>
            <w:r w:rsidR="00FF228B">
              <w:rPr>
                <w:rFonts w:ascii="Arial" w:hAnsi="Arial" w:hint="cs"/>
                <w:rtl/>
                <w:lang w:bidi="ar-SA"/>
              </w:rPr>
              <w:t>ّ</w:t>
            </w:r>
            <w:r w:rsidR="00C81362">
              <w:rPr>
                <w:rFonts w:ascii="Arial" w:hAnsi="Arial" w:hint="cs"/>
                <w:rtl/>
                <w:lang w:bidi="ar-SA"/>
              </w:rPr>
              <w:t xml:space="preserve"> البروتين الجديد طي بعملي</w:t>
            </w:r>
            <w:r w:rsidR="00FF228B">
              <w:rPr>
                <w:rFonts w:ascii="Arial" w:hAnsi="Arial" w:hint="cs"/>
                <w:rtl/>
                <w:lang w:bidi="ar-SA"/>
              </w:rPr>
              <w:t>ّ</w:t>
            </w:r>
            <w:r w:rsidR="00C81362">
              <w:rPr>
                <w:rFonts w:ascii="Arial" w:hAnsi="Arial" w:hint="cs"/>
                <w:rtl/>
                <w:lang w:bidi="ar-SA"/>
              </w:rPr>
              <w:t>ة الترجمة من خلال الحصول على إشارات من البيئة</w:t>
            </w:r>
            <w:r w:rsidR="00FF228B">
              <w:rPr>
                <w:rFonts w:ascii="Arial" w:hAnsi="Arial" w:hint="cs"/>
                <w:rtl/>
                <w:lang w:bidi="ar-SA"/>
              </w:rPr>
              <w:t xml:space="preserve"> المحيط</w:t>
            </w:r>
            <w:r w:rsidR="00C81362">
              <w:rPr>
                <w:rFonts w:ascii="Arial" w:hAnsi="Arial" w:hint="cs"/>
                <w:rtl/>
                <w:lang w:bidi="ar-SA"/>
              </w:rPr>
              <w:t>. اكتشاف مبنى الريبيوزوم هو الذي ساعد الباحثين على هذه الاكتشافات التي تناقضت مع المعرفة العلمي</w:t>
            </w:r>
            <w:r w:rsidR="00FF228B">
              <w:rPr>
                <w:rFonts w:ascii="Arial" w:hAnsi="Arial" w:hint="cs"/>
                <w:rtl/>
                <w:lang w:bidi="ar-SA"/>
              </w:rPr>
              <w:t>ّ</w:t>
            </w:r>
            <w:r w:rsidR="00C81362">
              <w:rPr>
                <w:rFonts w:ascii="Arial" w:hAnsi="Arial" w:hint="cs"/>
                <w:rtl/>
                <w:lang w:bidi="ar-SA"/>
              </w:rPr>
              <w:t>ة السابقة.</w:t>
            </w:r>
          </w:p>
          <w:p w14:paraId="6E22EF8B" w14:textId="49C11B98" w:rsidR="004045A3" w:rsidRDefault="00C81362" w:rsidP="00C81362">
            <w:pPr>
              <w:shd w:val="clear" w:color="auto" w:fill="FFFFFF"/>
              <w:spacing w:after="120" w:line="276" w:lineRule="auto"/>
              <w:rPr>
                <w:rFonts w:asciiTheme="minorBidi" w:hAnsiTheme="minorBidi"/>
                <w:rtl/>
              </w:rPr>
            </w:pPr>
            <w:r>
              <w:rPr>
                <w:rFonts w:asciiTheme="minorBidi" w:hAnsiTheme="minorBidi" w:hint="cs"/>
                <w:b/>
                <w:bCs/>
                <w:rtl/>
                <w:lang w:bidi="ar-SA"/>
              </w:rPr>
              <w:t>نعود إلى البكتيريا</w:t>
            </w:r>
            <w:r w:rsidR="004045A3">
              <w:rPr>
                <w:rFonts w:asciiTheme="minorBidi" w:hAnsiTheme="minorBidi" w:hint="cs"/>
                <w:rtl/>
              </w:rPr>
              <w:t xml:space="preserve"> </w:t>
            </w:r>
          </w:p>
          <w:p w14:paraId="723EC6EC" w14:textId="6A7AEA88" w:rsidR="004045A3" w:rsidRDefault="007B1FF7" w:rsidP="007B1FF7">
            <w:pPr>
              <w:shd w:val="clear" w:color="auto" w:fill="FFFFFF"/>
              <w:spacing w:after="120" w:line="276" w:lineRule="auto"/>
              <w:rPr>
                <w:rFonts w:asciiTheme="minorBidi" w:hAnsiTheme="minorBidi"/>
                <w:rtl/>
              </w:rPr>
            </w:pPr>
            <w:r>
              <w:rPr>
                <w:rFonts w:asciiTheme="minorBidi" w:hAnsiTheme="minorBidi" w:hint="cs"/>
                <w:rtl/>
                <w:lang w:bidi="ar-SA"/>
              </w:rPr>
              <w:t xml:space="preserve">بقي </w:t>
            </w:r>
            <w:r w:rsidR="00C81362">
              <w:rPr>
                <w:rFonts w:asciiTheme="minorBidi" w:hAnsiTheme="minorBidi" w:hint="cs"/>
                <w:rtl/>
                <w:lang w:bidi="ar-SA"/>
              </w:rPr>
              <w:t>مبنى الم</w:t>
            </w:r>
            <w:r>
              <w:rPr>
                <w:rFonts w:asciiTheme="minorBidi" w:hAnsiTheme="minorBidi" w:hint="cs"/>
                <w:rtl/>
                <w:lang w:bidi="ar-SA"/>
              </w:rPr>
              <w:t>ناطق الفع</w:t>
            </w:r>
            <w:r w:rsidR="00FF228B">
              <w:rPr>
                <w:rFonts w:asciiTheme="minorBidi" w:hAnsiTheme="minorBidi" w:hint="cs"/>
                <w:rtl/>
                <w:lang w:bidi="ar-SA"/>
              </w:rPr>
              <w:t>ّ</w:t>
            </w:r>
            <w:r>
              <w:rPr>
                <w:rFonts w:asciiTheme="minorBidi" w:hAnsiTheme="minorBidi" w:hint="cs"/>
                <w:rtl/>
                <w:lang w:bidi="ar-SA"/>
              </w:rPr>
              <w:t>الة في الريبوزوم محفوظ</w:t>
            </w:r>
            <w:r w:rsidR="00C81362">
              <w:rPr>
                <w:rFonts w:asciiTheme="minorBidi" w:hAnsiTheme="minorBidi" w:hint="cs"/>
                <w:rtl/>
                <w:lang w:bidi="ar-SA"/>
              </w:rPr>
              <w:t xml:space="preserve"> في عملي</w:t>
            </w:r>
            <w:r w:rsidR="000E1642">
              <w:rPr>
                <w:rFonts w:asciiTheme="minorBidi" w:hAnsiTheme="minorBidi" w:hint="cs"/>
                <w:rtl/>
                <w:lang w:bidi="ar-SA"/>
              </w:rPr>
              <w:t>ّ</w:t>
            </w:r>
            <w:r w:rsidR="00C81362">
              <w:rPr>
                <w:rFonts w:asciiTheme="minorBidi" w:hAnsiTheme="minorBidi" w:hint="cs"/>
                <w:rtl/>
                <w:lang w:bidi="ar-SA"/>
              </w:rPr>
              <w:t>ة النشوء والارتقاء</w:t>
            </w:r>
            <w:r>
              <w:rPr>
                <w:rFonts w:asciiTheme="minorBidi" w:hAnsiTheme="minorBidi" w:hint="cs"/>
                <w:rtl/>
                <w:lang w:bidi="ar-SA"/>
              </w:rPr>
              <w:t>. على الرغم من ذلك، تعمل مضادات حيوية كثيرة على تثبيط نشاط الريبوزمات في معالجة تلوث البكتيريا. هذا يعني أن</w:t>
            </w:r>
            <w:r w:rsidR="000E1642">
              <w:rPr>
                <w:rFonts w:asciiTheme="minorBidi" w:hAnsiTheme="minorBidi" w:hint="cs"/>
                <w:rtl/>
                <w:lang w:bidi="ar-SA"/>
              </w:rPr>
              <w:t>ّ</w:t>
            </w:r>
            <w:r>
              <w:rPr>
                <w:rFonts w:asciiTheme="minorBidi" w:hAnsiTheme="minorBidi" w:hint="cs"/>
                <w:rtl/>
                <w:lang w:bidi="ar-SA"/>
              </w:rPr>
              <w:t xml:space="preserve"> المضادات الحيوية تؤذي عملي</w:t>
            </w:r>
            <w:r w:rsidR="000E1642">
              <w:rPr>
                <w:rFonts w:asciiTheme="minorBidi" w:hAnsiTheme="minorBidi" w:hint="cs"/>
                <w:rtl/>
                <w:lang w:bidi="ar-SA"/>
              </w:rPr>
              <w:t>ّ</w:t>
            </w:r>
            <w:r>
              <w:rPr>
                <w:rFonts w:asciiTheme="minorBidi" w:hAnsiTheme="minorBidi" w:hint="cs"/>
                <w:rtl/>
                <w:lang w:bidi="ar-SA"/>
              </w:rPr>
              <w:t xml:space="preserve">ة إنتاج </w:t>
            </w:r>
            <w:r>
              <w:rPr>
                <w:rFonts w:asciiTheme="minorBidi" w:hAnsiTheme="minorBidi" w:hint="cs"/>
                <w:rtl/>
                <w:lang w:bidi="ar-SA"/>
              </w:rPr>
              <w:lastRenderedPageBreak/>
              <w:t xml:space="preserve">البروتينات في البكتيريا فقط.  </w:t>
            </w:r>
          </w:p>
          <w:p w14:paraId="4BE01596" w14:textId="04F6AA1C" w:rsidR="004045A3" w:rsidRDefault="007B1FF7" w:rsidP="007B1FF7">
            <w:pPr>
              <w:shd w:val="clear" w:color="auto" w:fill="FFFFFF"/>
              <w:spacing w:after="120" w:line="276" w:lineRule="auto"/>
              <w:rPr>
                <w:rFonts w:asciiTheme="minorBidi" w:hAnsiTheme="minorBidi"/>
                <w:rtl/>
              </w:rPr>
            </w:pPr>
            <w:r>
              <w:rPr>
                <w:rFonts w:asciiTheme="minorBidi" w:hAnsiTheme="minorBidi" w:hint="cs"/>
                <w:rtl/>
                <w:lang w:bidi="ar-SA"/>
              </w:rPr>
              <w:t>بي</w:t>
            </w:r>
            <w:r w:rsidR="000E1642">
              <w:rPr>
                <w:rFonts w:asciiTheme="minorBidi" w:hAnsiTheme="minorBidi" w:hint="cs"/>
                <w:rtl/>
                <w:lang w:bidi="ar-SA"/>
              </w:rPr>
              <w:t>ّ</w:t>
            </w:r>
            <w:r>
              <w:rPr>
                <w:rFonts w:asciiTheme="minorBidi" w:hAnsiTheme="minorBidi" w:hint="cs"/>
                <w:rtl/>
                <w:lang w:bidi="ar-SA"/>
              </w:rPr>
              <w:t>نت أبحاث بروفيسور عاده يونات أن</w:t>
            </w:r>
            <w:r w:rsidR="000E1642">
              <w:rPr>
                <w:rFonts w:asciiTheme="minorBidi" w:hAnsiTheme="minorBidi" w:hint="cs"/>
                <w:rtl/>
                <w:lang w:bidi="ar-SA"/>
              </w:rPr>
              <w:t>ّ</w:t>
            </w:r>
            <w:r>
              <w:rPr>
                <w:rFonts w:asciiTheme="minorBidi" w:hAnsiTheme="minorBidi" w:hint="cs"/>
                <w:rtl/>
                <w:lang w:bidi="ar-SA"/>
              </w:rPr>
              <w:t xml:space="preserve"> حوالي نِصف المضادات الحيوية تؤث</w:t>
            </w:r>
            <w:r w:rsidR="000E1642">
              <w:rPr>
                <w:rFonts w:asciiTheme="minorBidi" w:hAnsiTheme="minorBidi" w:hint="cs"/>
                <w:rtl/>
                <w:lang w:bidi="ar-SA"/>
              </w:rPr>
              <w:t>ّ</w:t>
            </w:r>
            <w:r>
              <w:rPr>
                <w:rFonts w:asciiTheme="minorBidi" w:hAnsiTheme="minorBidi" w:hint="cs"/>
                <w:rtl/>
                <w:lang w:bidi="ar-SA"/>
              </w:rPr>
              <w:t>ر على الريبوزوم في منطقة "النفق". يمكن أن يؤد</w:t>
            </w:r>
            <w:r w:rsidR="000E1642">
              <w:rPr>
                <w:rFonts w:asciiTheme="minorBidi" w:hAnsiTheme="minorBidi" w:hint="cs"/>
                <w:rtl/>
                <w:lang w:bidi="ar-SA"/>
              </w:rPr>
              <w:t>ّ</w:t>
            </w:r>
            <w:r>
              <w:rPr>
                <w:rFonts w:asciiTheme="minorBidi" w:hAnsiTheme="minorBidi" w:hint="cs"/>
                <w:rtl/>
                <w:lang w:bidi="ar-SA"/>
              </w:rPr>
              <w:t>ي فهم مبنى ريبوزوم البكتيريا ومبنى النفق الذي يمر</w:t>
            </w:r>
            <w:r w:rsidR="000E1642">
              <w:rPr>
                <w:rFonts w:asciiTheme="minorBidi" w:hAnsiTheme="minorBidi" w:hint="cs"/>
                <w:rtl/>
                <w:lang w:bidi="ar-SA"/>
              </w:rPr>
              <w:t>ّ</w:t>
            </w:r>
            <w:r>
              <w:rPr>
                <w:rFonts w:asciiTheme="minorBidi" w:hAnsiTheme="minorBidi" w:hint="cs"/>
                <w:rtl/>
                <w:lang w:bidi="ar-SA"/>
              </w:rPr>
              <w:t xml:space="preserve"> عبره البروتين إلى تطوير مضادات حيوية جديدة ضد هذه المناطق في ريبوزوم البكتيريا وأن تتغلب على مقاومة البكتيريا للمضادات الحيوية الموجودة اليوم.  </w:t>
            </w:r>
          </w:p>
          <w:p w14:paraId="1E9DB8C2" w14:textId="05E8A52E" w:rsidR="004045A3" w:rsidRPr="004D238B" w:rsidRDefault="007B1FF7" w:rsidP="00580A17">
            <w:pPr>
              <w:shd w:val="clear" w:color="auto" w:fill="FFFFFF"/>
              <w:spacing w:after="120" w:line="276" w:lineRule="auto"/>
              <w:rPr>
                <w:rFonts w:asciiTheme="minorBidi" w:hAnsiTheme="minorBidi"/>
                <w:b/>
                <w:bCs/>
                <w:rtl/>
              </w:rPr>
            </w:pPr>
            <w:r>
              <w:rPr>
                <w:rFonts w:asciiTheme="minorBidi" w:hAnsiTheme="minorBidi" w:hint="cs"/>
                <w:rtl/>
                <w:lang w:bidi="ar-SA"/>
              </w:rPr>
              <w:t xml:space="preserve">السؤال الذي يمكن أن نطرحه في هذا السياق هو </w:t>
            </w:r>
            <w:r w:rsidR="00580A17" w:rsidRPr="00580A17">
              <w:rPr>
                <w:rFonts w:asciiTheme="minorBidi" w:hAnsiTheme="minorBidi" w:hint="cs"/>
                <w:b/>
                <w:bCs/>
                <w:rtl/>
                <w:lang w:bidi="ar-SA"/>
              </w:rPr>
              <w:t>لماذا لا تؤذي المضادات الحيوية نشاط ال</w:t>
            </w:r>
            <w:r w:rsidR="000E1642">
              <w:rPr>
                <w:rFonts w:asciiTheme="minorBidi" w:hAnsiTheme="minorBidi" w:hint="cs"/>
                <w:b/>
                <w:bCs/>
                <w:rtl/>
                <w:lang w:bidi="ar-SA"/>
              </w:rPr>
              <w:t>ر</w:t>
            </w:r>
            <w:r w:rsidR="00580A17" w:rsidRPr="00580A17">
              <w:rPr>
                <w:rFonts w:asciiTheme="minorBidi" w:hAnsiTheme="minorBidi" w:hint="cs"/>
                <w:b/>
                <w:bCs/>
                <w:rtl/>
                <w:lang w:bidi="ar-SA"/>
              </w:rPr>
              <w:t>يبوزومات في خلايا الإنسان؟</w:t>
            </w:r>
            <w:r w:rsidR="00580A17">
              <w:rPr>
                <w:rFonts w:asciiTheme="minorBidi" w:hAnsiTheme="minorBidi" w:hint="cs"/>
                <w:rtl/>
                <w:lang w:bidi="ar-SA"/>
              </w:rPr>
              <w:t xml:space="preserve"> </w:t>
            </w:r>
            <w:r w:rsidR="004045A3">
              <w:rPr>
                <w:rFonts w:asciiTheme="minorBidi" w:hAnsiTheme="minorBidi" w:hint="cs"/>
                <w:rtl/>
              </w:rPr>
              <w:t xml:space="preserve"> </w:t>
            </w:r>
          </w:p>
          <w:p w14:paraId="7F404C2F" w14:textId="61F4BE80" w:rsidR="00E54254" w:rsidRDefault="00580A17" w:rsidP="000E1642">
            <w:pPr>
              <w:shd w:val="clear" w:color="auto" w:fill="FFFFFF"/>
              <w:spacing w:after="120" w:line="276" w:lineRule="auto"/>
              <w:rPr>
                <w:rFonts w:asciiTheme="minorBidi" w:hAnsiTheme="minorBidi"/>
                <w:rtl/>
              </w:rPr>
            </w:pPr>
            <w:r>
              <w:rPr>
                <w:rFonts w:asciiTheme="minorBidi" w:hAnsiTheme="minorBidi" w:hint="cs"/>
                <w:rtl/>
                <w:lang w:bidi="ar-SA"/>
              </w:rPr>
              <w:t>على الرغم من الحفاظ العالي في عملي</w:t>
            </w:r>
            <w:r w:rsidR="000E1642">
              <w:rPr>
                <w:rFonts w:asciiTheme="minorBidi" w:hAnsiTheme="minorBidi" w:hint="cs"/>
                <w:rtl/>
                <w:lang w:bidi="ar-SA"/>
              </w:rPr>
              <w:t>ّ</w:t>
            </w:r>
            <w:r>
              <w:rPr>
                <w:rFonts w:asciiTheme="minorBidi" w:hAnsiTheme="minorBidi" w:hint="cs"/>
                <w:rtl/>
                <w:lang w:bidi="ar-SA"/>
              </w:rPr>
              <w:t>ة النشوء والارتقاء، هناك تباين بين ريبوزومات الكائنات الحي</w:t>
            </w:r>
            <w:r w:rsidR="000E1642">
              <w:rPr>
                <w:rFonts w:asciiTheme="minorBidi" w:hAnsiTheme="minorBidi" w:hint="cs"/>
                <w:rtl/>
                <w:lang w:bidi="ar-SA"/>
              </w:rPr>
              <w:t>ّ</w:t>
            </w:r>
            <w:r>
              <w:rPr>
                <w:rFonts w:asciiTheme="minorBidi" w:hAnsiTheme="minorBidi" w:hint="cs"/>
                <w:rtl/>
                <w:lang w:bidi="ar-SA"/>
              </w:rPr>
              <w:t>ة حقيقية النواة وغير حقيقية النواة. مثلًا: تختلف عن بعضها في الكبر (كتلة ريبوزومات الكائنات الحي</w:t>
            </w:r>
            <w:r w:rsidR="000E1642">
              <w:rPr>
                <w:rFonts w:asciiTheme="minorBidi" w:hAnsiTheme="minorBidi" w:hint="cs"/>
                <w:rtl/>
                <w:lang w:bidi="ar-SA"/>
              </w:rPr>
              <w:t>ّ</w:t>
            </w:r>
            <w:r>
              <w:rPr>
                <w:rFonts w:asciiTheme="minorBidi" w:hAnsiTheme="minorBidi" w:hint="cs"/>
                <w:rtl/>
                <w:lang w:bidi="ar-SA"/>
              </w:rPr>
              <w:t>ة حقيقة النواة عالية جدًّا). وُجد أن</w:t>
            </w:r>
            <w:r w:rsidR="000E1642">
              <w:rPr>
                <w:rFonts w:asciiTheme="minorBidi" w:hAnsiTheme="minorBidi" w:hint="cs"/>
                <w:rtl/>
                <w:lang w:bidi="ar-SA"/>
              </w:rPr>
              <w:t>ّ</w:t>
            </w:r>
            <w:r>
              <w:rPr>
                <w:rFonts w:asciiTheme="minorBidi" w:hAnsiTheme="minorBidi" w:hint="cs"/>
                <w:rtl/>
                <w:lang w:bidi="ar-SA"/>
              </w:rPr>
              <w:t xml:space="preserve"> المضادات الحيوية تعمل في المناطق الفع</w:t>
            </w:r>
            <w:r w:rsidR="000E1642">
              <w:rPr>
                <w:rFonts w:asciiTheme="minorBidi" w:hAnsiTheme="minorBidi" w:hint="cs"/>
                <w:rtl/>
                <w:lang w:bidi="ar-SA"/>
              </w:rPr>
              <w:t>ّ</w:t>
            </w:r>
            <w:r>
              <w:rPr>
                <w:rFonts w:asciiTheme="minorBidi" w:hAnsiTheme="minorBidi" w:hint="cs"/>
                <w:rtl/>
                <w:lang w:bidi="ar-SA"/>
              </w:rPr>
              <w:t>الة في الريبوزوم، بالأساس في ا</w:t>
            </w:r>
            <w:r>
              <w:rPr>
                <w:rFonts w:asciiTheme="minorBidi" w:hAnsiTheme="minorBidi"/>
                <w:rtl/>
                <w:lang w:bidi="ar-SA"/>
              </w:rPr>
              <w:t>ﻟ</w:t>
            </w:r>
            <w:r>
              <w:rPr>
                <w:rFonts w:asciiTheme="minorBidi" w:hAnsiTheme="minorBidi" w:hint="cs"/>
                <w:rtl/>
                <w:lang w:bidi="ar-SA"/>
              </w:rPr>
              <w:t xml:space="preserve"> </w:t>
            </w:r>
            <w:r>
              <w:rPr>
                <w:rFonts w:asciiTheme="minorBidi" w:hAnsiTheme="minorBidi" w:hint="cs"/>
              </w:rPr>
              <w:t>RNA</w:t>
            </w:r>
            <w:r>
              <w:rPr>
                <w:rFonts w:asciiTheme="minorBidi" w:hAnsiTheme="minorBidi" w:hint="cs"/>
                <w:rtl/>
                <w:lang w:bidi="ar-SA"/>
              </w:rPr>
              <w:t xml:space="preserve"> الريبوزومالي.</w:t>
            </w:r>
            <w:r w:rsidR="00E54254">
              <w:rPr>
                <w:rFonts w:asciiTheme="minorBidi" w:hAnsiTheme="minorBidi" w:hint="cs"/>
                <w:rtl/>
                <w:lang w:bidi="ar-SA"/>
              </w:rPr>
              <w:t xml:space="preserve"> في هذه المناطق هناك فروق جوهرية بين ريبوزومات البكتيريا وريبوزومات الثدييات. ي</w:t>
            </w:r>
            <w:r w:rsidR="000E1642">
              <w:rPr>
                <w:rFonts w:asciiTheme="minorBidi" w:hAnsiTheme="minorBidi" w:hint="cs"/>
                <w:rtl/>
                <w:lang w:bidi="ar-SA"/>
              </w:rPr>
              <w:t>ُ</w:t>
            </w:r>
            <w:r w:rsidR="00E54254">
              <w:rPr>
                <w:rFonts w:asciiTheme="minorBidi" w:hAnsiTheme="minorBidi" w:hint="cs"/>
                <w:rtl/>
                <w:lang w:bidi="ar-SA"/>
              </w:rPr>
              <w:t>ن</w:t>
            </w:r>
            <w:r w:rsidR="000E1642">
              <w:rPr>
                <w:rFonts w:asciiTheme="minorBidi" w:hAnsiTheme="minorBidi" w:hint="cs"/>
                <w:rtl/>
                <w:lang w:bidi="ar-SA"/>
              </w:rPr>
              <w:t>ْ</w:t>
            </w:r>
            <w:r w:rsidR="00E54254">
              <w:rPr>
                <w:rFonts w:asciiTheme="minorBidi" w:hAnsiTheme="minorBidi" w:hint="cs"/>
                <w:rtl/>
                <w:lang w:bidi="ar-SA"/>
              </w:rPr>
              <w:t>ت</w:t>
            </w:r>
            <w:r w:rsidR="000E1642">
              <w:rPr>
                <w:rFonts w:asciiTheme="minorBidi" w:hAnsiTheme="minorBidi" w:hint="cs"/>
                <w:rtl/>
                <w:lang w:bidi="ar-SA"/>
              </w:rPr>
              <w:t>ِ</w:t>
            </w:r>
            <w:r w:rsidR="00E54254">
              <w:rPr>
                <w:rFonts w:asciiTheme="minorBidi" w:hAnsiTheme="minorBidi" w:hint="cs"/>
                <w:rtl/>
                <w:lang w:bidi="ar-SA"/>
              </w:rPr>
              <w:t>ج هذا التباين القليل فروق جوهرية في مبنى الريبوزوم ويؤد</w:t>
            </w:r>
            <w:r w:rsidR="000E1642">
              <w:rPr>
                <w:rFonts w:asciiTheme="minorBidi" w:hAnsiTheme="minorBidi" w:hint="cs"/>
                <w:rtl/>
                <w:lang w:bidi="ar-SA"/>
              </w:rPr>
              <w:t>ّ</w:t>
            </w:r>
            <w:r w:rsidR="00E54254">
              <w:rPr>
                <w:rFonts w:asciiTheme="minorBidi" w:hAnsiTheme="minorBidi" w:hint="cs"/>
                <w:rtl/>
                <w:lang w:bidi="ar-SA"/>
              </w:rPr>
              <w:t>ي إلى خاصي</w:t>
            </w:r>
            <w:r w:rsidR="000E1642">
              <w:rPr>
                <w:rFonts w:asciiTheme="minorBidi" w:hAnsiTheme="minorBidi" w:hint="cs"/>
                <w:rtl/>
                <w:lang w:bidi="ar-SA"/>
              </w:rPr>
              <w:t>ّ</w:t>
            </w:r>
            <w:r w:rsidR="00E54254">
              <w:rPr>
                <w:rFonts w:asciiTheme="minorBidi" w:hAnsiTheme="minorBidi" w:hint="cs"/>
                <w:rtl/>
                <w:lang w:bidi="ar-SA"/>
              </w:rPr>
              <w:t xml:space="preserve">ة في تأثير المضادات الحيوية. في أعقاب التعقيد العالي في </w:t>
            </w:r>
            <w:r w:rsidR="000E1642">
              <w:rPr>
                <w:rFonts w:asciiTheme="minorBidi" w:hAnsiTheme="minorBidi" w:hint="cs"/>
                <w:rtl/>
                <w:lang w:bidi="ar-SA"/>
              </w:rPr>
              <w:t>تبلور</w:t>
            </w:r>
            <w:r w:rsidR="00E54254">
              <w:rPr>
                <w:rFonts w:asciiTheme="minorBidi" w:hAnsiTheme="minorBidi" w:hint="cs"/>
                <w:rtl/>
                <w:lang w:bidi="ar-SA"/>
              </w:rPr>
              <w:t xml:space="preserve"> ريبوزومات حقيقية النواة، لم </w:t>
            </w:r>
            <w:r w:rsidR="000E1642">
              <w:rPr>
                <w:rFonts w:asciiTheme="minorBidi" w:hAnsiTheme="minorBidi" w:hint="cs"/>
                <w:rtl/>
                <w:lang w:bidi="ar-SA"/>
              </w:rPr>
              <w:t xml:space="preserve">ينجح الباحثون في الحصول على </w:t>
            </w:r>
            <w:r w:rsidR="00E54254">
              <w:rPr>
                <w:rFonts w:asciiTheme="minorBidi" w:hAnsiTheme="minorBidi" w:hint="cs"/>
                <w:rtl/>
                <w:lang w:bidi="ar-SA"/>
              </w:rPr>
              <w:t>بلورات ريبوزومات بدقة تفاصيل عالية. لكن بفضل التطورات في السنوات الأخير</w:t>
            </w:r>
            <w:r w:rsidR="000E1642">
              <w:rPr>
                <w:rFonts w:asciiTheme="minorBidi" w:hAnsiTheme="minorBidi" w:hint="cs"/>
                <w:rtl/>
                <w:lang w:bidi="ar-SA"/>
              </w:rPr>
              <w:t>ة هناك نجاح في الحصول على مبانٍ ل</w:t>
            </w:r>
            <w:r w:rsidR="00E54254">
              <w:rPr>
                <w:rFonts w:asciiTheme="minorBidi" w:hAnsiTheme="minorBidi" w:hint="cs"/>
                <w:rtl/>
                <w:lang w:bidi="ar-SA"/>
              </w:rPr>
              <w:t>ريبوزمات حقيقة النواة.</w:t>
            </w:r>
          </w:p>
          <w:p w14:paraId="0766E0DD" w14:textId="7E971A1E" w:rsidR="004045A3" w:rsidRDefault="00E54254" w:rsidP="00E54254">
            <w:pPr>
              <w:shd w:val="clear" w:color="auto" w:fill="FFFFFF"/>
              <w:spacing w:after="120" w:line="276" w:lineRule="auto"/>
              <w:rPr>
                <w:rFonts w:asciiTheme="minorBidi" w:hAnsiTheme="minorBidi"/>
                <w:rtl/>
                <w:lang w:bidi="ar-SA"/>
              </w:rPr>
            </w:pPr>
            <w:r>
              <w:rPr>
                <w:rFonts w:asciiTheme="minorBidi" w:hAnsiTheme="minorBidi" w:hint="cs"/>
                <w:rtl/>
                <w:lang w:bidi="ar-SA"/>
              </w:rPr>
              <w:t>تؤد</w:t>
            </w:r>
            <w:r w:rsidR="000E1642">
              <w:rPr>
                <w:rFonts w:asciiTheme="minorBidi" w:hAnsiTheme="minorBidi" w:hint="cs"/>
                <w:rtl/>
                <w:lang w:bidi="ar-SA"/>
              </w:rPr>
              <w:t>ّ</w:t>
            </w:r>
            <w:r>
              <w:rPr>
                <w:rFonts w:asciiTheme="minorBidi" w:hAnsiTheme="minorBidi" w:hint="cs"/>
                <w:rtl/>
                <w:lang w:bidi="ar-SA"/>
              </w:rPr>
              <w:t>ي الأبحاث في السنوات القادمة إلى اكتشافات نستطيع أن نتعل</w:t>
            </w:r>
            <w:r w:rsidR="000E1642">
              <w:rPr>
                <w:rFonts w:asciiTheme="minorBidi" w:hAnsiTheme="minorBidi" w:hint="cs"/>
                <w:rtl/>
                <w:lang w:bidi="ar-SA"/>
              </w:rPr>
              <w:t>ّ</w:t>
            </w:r>
            <w:r>
              <w:rPr>
                <w:rFonts w:asciiTheme="minorBidi" w:hAnsiTheme="minorBidi" w:hint="cs"/>
                <w:rtl/>
                <w:lang w:bidi="ar-SA"/>
              </w:rPr>
              <w:t>م منها عن هذه المباني،</w:t>
            </w:r>
            <w:r w:rsidR="000E1642">
              <w:rPr>
                <w:rFonts w:asciiTheme="minorBidi" w:hAnsiTheme="minorBidi" w:hint="cs"/>
                <w:rtl/>
                <w:lang w:bidi="ar-SA"/>
              </w:rPr>
              <w:t xml:space="preserve"> أن</w:t>
            </w:r>
            <w:r>
              <w:rPr>
                <w:rFonts w:asciiTheme="minorBidi" w:hAnsiTheme="minorBidi" w:hint="cs"/>
                <w:rtl/>
                <w:lang w:bidi="ar-SA"/>
              </w:rPr>
              <w:t xml:space="preserve"> نمي</w:t>
            </w:r>
            <w:r w:rsidR="000E1642">
              <w:rPr>
                <w:rFonts w:asciiTheme="minorBidi" w:hAnsiTheme="minorBidi" w:hint="cs"/>
                <w:rtl/>
                <w:lang w:bidi="ar-SA"/>
              </w:rPr>
              <w:t>ّ</w:t>
            </w:r>
            <w:r>
              <w:rPr>
                <w:rFonts w:asciiTheme="minorBidi" w:hAnsiTheme="minorBidi" w:hint="cs"/>
                <w:rtl/>
                <w:lang w:bidi="ar-SA"/>
              </w:rPr>
              <w:t>ز التباين ونستطيع تطوير مضادات حيوية جديدة تعمل بشكل جيد على ريبوزوم البكتيريا.</w:t>
            </w:r>
          </w:p>
          <w:p w14:paraId="7A2A7115" w14:textId="1B407AAA" w:rsidR="004045A3" w:rsidRDefault="004045A3" w:rsidP="003E000D">
            <w:pPr>
              <w:shd w:val="clear" w:color="auto" w:fill="FFFFFF"/>
              <w:spacing w:after="120" w:line="276" w:lineRule="auto"/>
              <w:rPr>
                <w:rFonts w:asciiTheme="minorBidi" w:hAnsiTheme="minorBidi"/>
                <w:rtl/>
              </w:rPr>
            </w:pPr>
          </w:p>
          <w:p w14:paraId="44DA4A62" w14:textId="170C71E2" w:rsidR="004045A3" w:rsidRDefault="00E54254" w:rsidP="00E54254">
            <w:pPr>
              <w:shd w:val="clear" w:color="auto" w:fill="FFFFFF"/>
              <w:spacing w:after="120" w:line="276" w:lineRule="auto"/>
              <w:rPr>
                <w:rFonts w:asciiTheme="minorBidi" w:hAnsiTheme="minorBidi"/>
                <w:b/>
                <w:bCs/>
                <w:rtl/>
              </w:rPr>
            </w:pPr>
            <w:r>
              <w:rPr>
                <w:rFonts w:asciiTheme="minorBidi" w:hAnsiTheme="minorBidi" w:hint="cs"/>
                <w:b/>
                <w:bCs/>
                <w:rtl/>
                <w:lang w:bidi="ar-SA"/>
              </w:rPr>
              <w:t xml:space="preserve">قليلًا عن مبنى الريبوزوم </w:t>
            </w:r>
            <w:r w:rsidR="004045A3">
              <w:rPr>
                <w:rFonts w:asciiTheme="minorBidi" w:hAnsiTheme="minorBidi" w:hint="cs"/>
                <w:b/>
                <w:bCs/>
                <w:rtl/>
              </w:rPr>
              <w:t xml:space="preserve"> </w:t>
            </w:r>
          </w:p>
          <w:p w14:paraId="4CCF596C" w14:textId="36ABCA01" w:rsidR="004045A3" w:rsidRDefault="00E54254" w:rsidP="00D9614E">
            <w:pPr>
              <w:shd w:val="clear" w:color="auto" w:fill="FFFFFF"/>
              <w:spacing w:after="120" w:line="276" w:lineRule="auto"/>
              <w:rPr>
                <w:rFonts w:asciiTheme="minorBidi" w:hAnsiTheme="minorBidi"/>
                <w:rtl/>
              </w:rPr>
            </w:pPr>
            <w:r>
              <w:rPr>
                <w:rFonts w:asciiTheme="minorBidi" w:hAnsiTheme="minorBidi" w:hint="cs"/>
                <w:rtl/>
                <w:lang w:bidi="ar-SA"/>
              </w:rPr>
              <w:t>الريبوزوم</w:t>
            </w:r>
            <w:r w:rsidR="000E1642">
              <w:rPr>
                <w:rFonts w:asciiTheme="minorBidi" w:hAnsiTheme="minorBidi" w:hint="cs"/>
                <w:rtl/>
                <w:lang w:bidi="ar-SA"/>
              </w:rPr>
              <w:t>،</w:t>
            </w:r>
            <w:r>
              <w:rPr>
                <w:rFonts w:asciiTheme="minorBidi" w:hAnsiTheme="minorBidi" w:hint="cs"/>
                <w:rtl/>
                <w:lang w:bidi="ar-SA"/>
              </w:rPr>
              <w:t xml:space="preserve"> كما ذكرنا</w:t>
            </w:r>
            <w:r w:rsidR="000E1642">
              <w:rPr>
                <w:rFonts w:asciiTheme="minorBidi" w:hAnsiTheme="minorBidi" w:hint="cs"/>
                <w:rtl/>
                <w:lang w:bidi="ar-SA"/>
              </w:rPr>
              <w:t>،</w:t>
            </w:r>
            <w:r>
              <w:rPr>
                <w:rFonts w:asciiTheme="minorBidi" w:hAnsiTheme="minorBidi" w:hint="cs"/>
                <w:rtl/>
                <w:lang w:bidi="ar-SA"/>
              </w:rPr>
              <w:t xml:space="preserve"> هو مبنى مكو</w:t>
            </w:r>
            <w:r w:rsidR="000E1642">
              <w:rPr>
                <w:rFonts w:asciiTheme="minorBidi" w:hAnsiTheme="minorBidi" w:hint="cs"/>
                <w:rtl/>
                <w:lang w:bidi="ar-SA"/>
              </w:rPr>
              <w:t>ّ</w:t>
            </w:r>
            <w:r>
              <w:rPr>
                <w:rFonts w:asciiTheme="minorBidi" w:hAnsiTheme="minorBidi" w:hint="cs"/>
                <w:rtl/>
                <w:lang w:bidi="ar-SA"/>
              </w:rPr>
              <w:t xml:space="preserve">ن من </w:t>
            </w:r>
            <w:r>
              <w:rPr>
                <w:rFonts w:asciiTheme="minorBidi" w:hAnsiTheme="minorBidi" w:hint="cs"/>
              </w:rPr>
              <w:t>RNA</w:t>
            </w:r>
            <w:r>
              <w:rPr>
                <w:rFonts w:ascii="Arial" w:hAnsi="Arial" w:hint="cs"/>
                <w:rtl/>
                <w:lang w:bidi="ar-SA"/>
              </w:rPr>
              <w:t xml:space="preserve"> ريبوزومالي </w:t>
            </w:r>
            <w:r w:rsidR="000E1642">
              <w:rPr>
                <w:rFonts w:ascii="Arial" w:hAnsi="Arial" w:hint="cs"/>
                <w:rtl/>
                <w:lang w:bidi="ar-SA"/>
              </w:rPr>
              <w:t>وبروتينات</w:t>
            </w:r>
            <w:r w:rsidR="00D9614E">
              <w:rPr>
                <w:rFonts w:ascii="Arial" w:hAnsi="Arial" w:hint="cs"/>
                <w:rtl/>
                <w:lang w:bidi="ar-SA"/>
              </w:rPr>
              <w:t xml:space="preserve"> نسم</w:t>
            </w:r>
            <w:r w:rsidR="000E1642">
              <w:rPr>
                <w:rFonts w:ascii="Arial" w:hAnsi="Arial" w:hint="cs"/>
                <w:rtl/>
                <w:lang w:bidi="ar-SA"/>
              </w:rPr>
              <w:t>ّ</w:t>
            </w:r>
            <w:r w:rsidR="00D9614E">
              <w:rPr>
                <w:rFonts w:ascii="Arial" w:hAnsi="Arial" w:hint="cs"/>
                <w:rtl/>
                <w:lang w:bidi="ar-SA"/>
              </w:rPr>
              <w:t xml:space="preserve">يه ريبونوكلوئوبروتين </w:t>
            </w:r>
            <w:r w:rsidR="004045A3">
              <w:rPr>
                <w:rFonts w:asciiTheme="minorBidi" w:hAnsiTheme="minorBidi"/>
              </w:rPr>
              <w:t>(ribonucleoprotein)</w:t>
            </w:r>
            <w:r w:rsidR="00D9614E">
              <w:rPr>
                <w:rFonts w:asciiTheme="minorBidi" w:hAnsiTheme="minorBidi" w:hint="cs"/>
                <w:rtl/>
                <w:lang w:bidi="ar-SA"/>
              </w:rPr>
              <w:t>، وهو مكو</w:t>
            </w:r>
            <w:r w:rsidR="000E1642">
              <w:rPr>
                <w:rFonts w:asciiTheme="minorBidi" w:hAnsiTheme="minorBidi" w:hint="cs"/>
                <w:rtl/>
                <w:lang w:bidi="ar-SA"/>
              </w:rPr>
              <w:t>ّ</w:t>
            </w:r>
            <w:r w:rsidR="00D9614E">
              <w:rPr>
                <w:rFonts w:asciiTheme="minorBidi" w:hAnsiTheme="minorBidi" w:hint="cs"/>
                <w:rtl/>
                <w:lang w:bidi="ar-SA"/>
              </w:rPr>
              <w:t>ن من وحدتين يتم</w:t>
            </w:r>
            <w:r w:rsidR="000E1642">
              <w:rPr>
                <w:rFonts w:asciiTheme="minorBidi" w:hAnsiTheme="minorBidi" w:hint="cs"/>
                <w:rtl/>
                <w:lang w:bidi="ar-SA"/>
              </w:rPr>
              <w:t>ّ</w:t>
            </w:r>
            <w:r w:rsidR="00D9614E">
              <w:rPr>
                <w:rFonts w:asciiTheme="minorBidi" w:hAnsiTheme="minorBidi" w:hint="cs"/>
                <w:rtl/>
                <w:lang w:bidi="ar-SA"/>
              </w:rPr>
              <w:t xml:space="preserve"> فيهما إنتاج بروتينات حسب قالب </w:t>
            </w:r>
            <w:r w:rsidR="00D9614E">
              <w:rPr>
                <w:rFonts w:asciiTheme="minorBidi" w:hAnsiTheme="minorBidi" w:hint="cs"/>
              </w:rPr>
              <w:t>RNA</w:t>
            </w:r>
            <w:r w:rsidR="00D9614E">
              <w:rPr>
                <w:rFonts w:asciiTheme="minorBidi" w:hAnsiTheme="minorBidi" w:hint="cs"/>
                <w:rtl/>
                <w:lang w:bidi="ar-SA"/>
              </w:rPr>
              <w:t xml:space="preserve"> رسول. الكتلة الأساسي</w:t>
            </w:r>
            <w:r w:rsidR="000E1642">
              <w:rPr>
                <w:rFonts w:asciiTheme="minorBidi" w:hAnsiTheme="minorBidi" w:hint="cs"/>
                <w:rtl/>
                <w:lang w:bidi="ar-SA"/>
              </w:rPr>
              <w:t>ّ</w:t>
            </w:r>
            <w:r w:rsidR="00D9614E">
              <w:rPr>
                <w:rFonts w:asciiTheme="minorBidi" w:hAnsiTheme="minorBidi" w:hint="cs"/>
                <w:rtl/>
                <w:lang w:bidi="ar-SA"/>
              </w:rPr>
              <w:t>ة في الريبوزوم</w:t>
            </w:r>
            <w:r w:rsidR="000E1642">
              <w:rPr>
                <w:rFonts w:asciiTheme="minorBidi" w:hAnsiTheme="minorBidi" w:hint="cs"/>
                <w:rtl/>
                <w:lang w:bidi="ar-SA"/>
              </w:rPr>
              <w:t xml:space="preserve"> هي</w:t>
            </w:r>
            <w:r w:rsidR="00D9614E">
              <w:rPr>
                <w:rFonts w:asciiTheme="minorBidi" w:hAnsiTheme="minorBidi" w:hint="cs"/>
                <w:rtl/>
                <w:lang w:bidi="ar-SA"/>
              </w:rPr>
              <w:t xml:space="preserve"> سلاسل </w:t>
            </w:r>
            <w:r w:rsidR="00D9614E">
              <w:rPr>
                <w:rFonts w:asciiTheme="minorBidi" w:hAnsiTheme="minorBidi" w:hint="cs"/>
              </w:rPr>
              <w:t>RNA</w:t>
            </w:r>
            <w:r w:rsidR="00D9614E">
              <w:rPr>
                <w:rFonts w:asciiTheme="minorBidi" w:hAnsiTheme="minorBidi" w:hint="cs"/>
                <w:rtl/>
                <w:lang w:bidi="ar-SA"/>
              </w:rPr>
              <w:t xml:space="preserve"> ريبوزومالي </w:t>
            </w:r>
            <w:r w:rsidR="000E1642">
              <w:rPr>
                <w:rFonts w:asciiTheme="minorBidi" w:hAnsiTheme="minorBidi" w:hint="cs"/>
                <w:rtl/>
                <w:lang w:bidi="ar-SA"/>
              </w:rPr>
              <w:t xml:space="preserve">وهي </w:t>
            </w:r>
            <w:r w:rsidR="00D9614E">
              <w:rPr>
                <w:rFonts w:asciiTheme="minorBidi" w:hAnsiTheme="minorBidi" w:hint="cs"/>
                <w:rtl/>
                <w:lang w:bidi="ar-SA"/>
              </w:rPr>
              <w:t>تشك</w:t>
            </w:r>
            <w:r w:rsidR="000E1642">
              <w:rPr>
                <w:rFonts w:asciiTheme="minorBidi" w:hAnsiTheme="minorBidi" w:hint="cs"/>
                <w:rtl/>
                <w:lang w:bidi="ar-SA"/>
              </w:rPr>
              <w:t>ّ</w:t>
            </w:r>
            <w:r w:rsidR="00D9614E">
              <w:rPr>
                <w:rFonts w:asciiTheme="minorBidi" w:hAnsiTheme="minorBidi" w:hint="cs"/>
                <w:rtl/>
                <w:lang w:bidi="ar-SA"/>
              </w:rPr>
              <w:t>ل ثلثي كتلة الربيوزوم. س</w:t>
            </w:r>
            <w:r w:rsidR="000E1642">
              <w:rPr>
                <w:rFonts w:asciiTheme="minorBidi" w:hAnsiTheme="minorBidi" w:hint="cs"/>
                <w:rtl/>
                <w:lang w:bidi="ar-SA"/>
              </w:rPr>
              <w:t>ُ</w:t>
            </w:r>
            <w:r w:rsidR="00D9614E">
              <w:rPr>
                <w:rFonts w:asciiTheme="minorBidi" w:hAnsiTheme="minorBidi" w:hint="cs"/>
                <w:rtl/>
                <w:lang w:bidi="ar-SA"/>
              </w:rPr>
              <w:t>م</w:t>
            </w:r>
            <w:r w:rsidR="000E1642">
              <w:rPr>
                <w:rFonts w:asciiTheme="minorBidi" w:hAnsiTheme="minorBidi" w:hint="cs"/>
                <w:rtl/>
                <w:lang w:bidi="ar-SA"/>
              </w:rPr>
              <w:t>ّ</w:t>
            </w:r>
            <w:r w:rsidR="00D9614E">
              <w:rPr>
                <w:rFonts w:asciiTheme="minorBidi" w:hAnsiTheme="minorBidi" w:hint="cs"/>
                <w:rtl/>
                <w:lang w:bidi="ar-SA"/>
              </w:rPr>
              <w:t>يت الوحدات حسب وتيرة</w:t>
            </w:r>
            <w:r w:rsidR="00646CAF">
              <w:rPr>
                <w:rFonts w:asciiTheme="minorBidi" w:hAnsiTheme="minorBidi" w:hint="cs"/>
                <w:rtl/>
                <w:lang w:bidi="ar-SA"/>
              </w:rPr>
              <w:t xml:space="preserve"> رسوبها في جهاز الطرد المركزي.</w:t>
            </w:r>
          </w:p>
          <w:p w14:paraId="76710D3D" w14:textId="458EDBDA" w:rsidR="004045A3" w:rsidRDefault="00D9614E" w:rsidP="000E1642">
            <w:pPr>
              <w:shd w:val="clear" w:color="auto" w:fill="FFFFFF"/>
              <w:spacing w:after="120" w:line="276" w:lineRule="auto"/>
              <w:rPr>
                <w:rFonts w:asciiTheme="minorBidi" w:hAnsiTheme="minorBidi"/>
                <w:rtl/>
              </w:rPr>
            </w:pPr>
            <w:r>
              <w:rPr>
                <w:rFonts w:asciiTheme="minorBidi" w:hAnsiTheme="minorBidi" w:hint="cs"/>
                <w:rtl/>
                <w:lang w:bidi="ar-SA"/>
              </w:rPr>
              <w:t xml:space="preserve">خلال إنتاج البروتين، ترتبط الوحدة الصغيرة </w:t>
            </w:r>
            <w:r w:rsidR="000E1642">
              <w:rPr>
                <w:rFonts w:asciiTheme="minorBidi" w:hAnsiTheme="minorBidi"/>
                <w:rtl/>
                <w:lang w:bidi="ar-SA"/>
              </w:rPr>
              <w:t>ﺒ</w:t>
            </w:r>
            <w:r>
              <w:rPr>
                <w:rFonts w:asciiTheme="minorBidi" w:hAnsiTheme="minorBidi" w:hint="cs"/>
                <w:rtl/>
                <w:lang w:bidi="ar-SA"/>
              </w:rPr>
              <w:t xml:space="preserve"> </w:t>
            </w:r>
            <w:r>
              <w:rPr>
                <w:rFonts w:asciiTheme="minorBidi" w:hAnsiTheme="minorBidi" w:hint="cs"/>
              </w:rPr>
              <w:t>RNA</w:t>
            </w:r>
            <w:r>
              <w:rPr>
                <w:rFonts w:ascii="Arial" w:hAnsi="Arial" w:hint="cs"/>
                <w:rtl/>
                <w:lang w:bidi="ar-SA"/>
              </w:rPr>
              <w:t xml:space="preserve"> رسول</w:t>
            </w:r>
            <w:r w:rsidR="000E1642">
              <w:rPr>
                <w:rFonts w:ascii="Arial" w:hAnsi="Arial" w:hint="cs"/>
                <w:rtl/>
                <w:lang w:bidi="ar-SA"/>
              </w:rPr>
              <w:t xml:space="preserve"> يحتوي على</w:t>
            </w:r>
            <w:r>
              <w:rPr>
                <w:rFonts w:ascii="Arial" w:hAnsi="Arial" w:hint="cs"/>
                <w:rtl/>
                <w:lang w:bidi="ar-SA"/>
              </w:rPr>
              <w:t xml:space="preserve"> الشيفرة الوراثية لتحديد تسلسل الحوامض الأميني للبروتين. تحتوي الوحدة الكبيرة على موقع فع</w:t>
            </w:r>
            <w:r w:rsidR="00CE03EA">
              <w:rPr>
                <w:rFonts w:ascii="Arial" w:hAnsi="Arial" w:hint="cs"/>
                <w:rtl/>
                <w:lang w:bidi="ar-SA"/>
              </w:rPr>
              <w:t xml:space="preserve">ّال يُضيف </w:t>
            </w:r>
            <w:r>
              <w:rPr>
                <w:rFonts w:ascii="Arial" w:hAnsi="Arial" w:hint="cs"/>
                <w:rtl/>
                <w:lang w:bidi="ar-SA"/>
              </w:rPr>
              <w:t>حوام</w:t>
            </w:r>
            <w:r w:rsidR="00CE03EA">
              <w:rPr>
                <w:rFonts w:ascii="Arial" w:hAnsi="Arial" w:hint="cs"/>
                <w:rtl/>
                <w:lang w:bidi="ar-SA"/>
              </w:rPr>
              <w:t xml:space="preserve">ض أمينية </w:t>
            </w:r>
            <w:r>
              <w:rPr>
                <w:rFonts w:ascii="Arial" w:hAnsi="Arial" w:hint="cs"/>
                <w:rtl/>
                <w:lang w:bidi="ar-SA"/>
              </w:rPr>
              <w:t xml:space="preserve">مناسبة وعلى "النفق" الذي يخرج عبره البروتين الجديد. بعد إضافة الحامض الأميني يتحرر </w:t>
            </w:r>
            <w:r>
              <w:rPr>
                <w:rFonts w:asciiTheme="minorBidi" w:hAnsiTheme="minorBidi" w:hint="cs"/>
              </w:rPr>
              <w:t>RNA</w:t>
            </w:r>
            <w:r>
              <w:rPr>
                <w:rFonts w:asciiTheme="minorBidi" w:hAnsiTheme="minorBidi" w:hint="cs"/>
                <w:rtl/>
                <w:lang w:bidi="ar-SA"/>
              </w:rPr>
              <w:t xml:space="preserve"> ناقل </w:t>
            </w:r>
            <w:r w:rsidR="004045A3">
              <w:rPr>
                <w:rFonts w:asciiTheme="minorBidi" w:hAnsiTheme="minorBidi"/>
              </w:rPr>
              <w:t>(tRNA)</w:t>
            </w:r>
            <w:r w:rsidR="004045A3">
              <w:rPr>
                <w:rFonts w:asciiTheme="minorBidi" w:hAnsiTheme="minorBidi" w:hint="cs"/>
                <w:rtl/>
              </w:rPr>
              <w:t>.</w:t>
            </w:r>
          </w:p>
          <w:p w14:paraId="1FA080B1" w14:textId="215A964E" w:rsidR="004045A3" w:rsidRPr="00A141FA" w:rsidRDefault="00D9614E" w:rsidP="009566B0">
            <w:pPr>
              <w:shd w:val="clear" w:color="auto" w:fill="FFFFFF"/>
              <w:spacing w:after="120" w:line="276" w:lineRule="auto"/>
              <w:rPr>
                <w:rFonts w:asciiTheme="minorBidi" w:hAnsiTheme="minorBidi"/>
                <w:rtl/>
              </w:rPr>
            </w:pPr>
            <w:r>
              <w:rPr>
                <w:rFonts w:asciiTheme="minorBidi" w:hAnsiTheme="minorBidi" w:hint="cs"/>
                <w:rtl/>
                <w:lang w:bidi="ar-SA"/>
              </w:rPr>
              <w:t xml:space="preserve">تستطيع المضادات الحيوية أن تعمل على مناطق الارتباط </w:t>
            </w:r>
            <w:r w:rsidR="009566B0">
              <w:rPr>
                <w:rFonts w:asciiTheme="minorBidi" w:hAnsiTheme="minorBidi" w:hint="cs"/>
                <w:rtl/>
                <w:lang w:bidi="ar-SA"/>
              </w:rPr>
              <w:t>في الوحدات وعلى "النفق". تستطيع المضادات الحيوية أن تشوش على العملي</w:t>
            </w:r>
            <w:r w:rsidR="00CE03EA">
              <w:rPr>
                <w:rFonts w:asciiTheme="minorBidi" w:hAnsiTheme="minorBidi" w:hint="cs"/>
                <w:rtl/>
                <w:lang w:bidi="ar-SA"/>
              </w:rPr>
              <w:t>ّ</w:t>
            </w:r>
            <w:r w:rsidR="009566B0">
              <w:rPr>
                <w:rFonts w:asciiTheme="minorBidi" w:hAnsiTheme="minorBidi" w:hint="cs"/>
                <w:rtl/>
                <w:lang w:bidi="ar-SA"/>
              </w:rPr>
              <w:t>ة الفع</w:t>
            </w:r>
            <w:r w:rsidR="00CE03EA">
              <w:rPr>
                <w:rFonts w:asciiTheme="minorBidi" w:hAnsiTheme="minorBidi" w:hint="cs"/>
                <w:rtl/>
                <w:lang w:bidi="ar-SA"/>
              </w:rPr>
              <w:t>ّ</w:t>
            </w:r>
            <w:r w:rsidR="009566B0">
              <w:rPr>
                <w:rFonts w:asciiTheme="minorBidi" w:hAnsiTheme="minorBidi" w:hint="cs"/>
                <w:rtl/>
                <w:lang w:bidi="ar-SA"/>
              </w:rPr>
              <w:t>الة التي تحد</w:t>
            </w:r>
            <w:r w:rsidR="00CE03EA">
              <w:rPr>
                <w:rFonts w:asciiTheme="minorBidi" w:hAnsiTheme="minorBidi" w:hint="cs"/>
                <w:rtl/>
                <w:lang w:bidi="ar-SA"/>
              </w:rPr>
              <w:t>ُ</w:t>
            </w:r>
            <w:r w:rsidR="009566B0">
              <w:rPr>
                <w:rFonts w:asciiTheme="minorBidi" w:hAnsiTheme="minorBidi" w:hint="cs"/>
                <w:rtl/>
                <w:lang w:bidi="ar-SA"/>
              </w:rPr>
              <w:t>ث في النفق، وأن توقف هناك عملي</w:t>
            </w:r>
            <w:r w:rsidR="00CE03EA">
              <w:rPr>
                <w:rFonts w:asciiTheme="minorBidi" w:hAnsiTheme="minorBidi" w:hint="cs"/>
                <w:rtl/>
                <w:lang w:bidi="ar-SA"/>
              </w:rPr>
              <w:t>ّ</w:t>
            </w:r>
            <w:r w:rsidR="00646CAF">
              <w:rPr>
                <w:rFonts w:asciiTheme="minorBidi" w:hAnsiTheme="minorBidi" w:hint="cs"/>
                <w:rtl/>
                <w:lang w:bidi="ar-SA"/>
              </w:rPr>
              <w:t>ة ترجمة بروتينات البكتيريا.</w:t>
            </w:r>
          </w:p>
          <w:p w14:paraId="3B821F67" w14:textId="3DDF4451" w:rsidR="004045A3" w:rsidRDefault="004045A3" w:rsidP="003E000D">
            <w:pPr>
              <w:shd w:val="clear" w:color="auto" w:fill="FFFFFF"/>
              <w:spacing w:after="120" w:line="276" w:lineRule="auto"/>
              <w:rPr>
                <w:rFonts w:asciiTheme="minorBidi" w:hAnsiTheme="minorBidi"/>
                <w:b/>
                <w:bCs/>
                <w:rtl/>
              </w:rPr>
            </w:pPr>
            <w:r w:rsidRPr="00871F60">
              <w:rPr>
                <w:rFonts w:asciiTheme="minorBidi" w:hAnsiTheme="minorBidi"/>
                <w:b/>
                <w:bCs/>
                <w:noProof/>
              </w:rPr>
              <w:drawing>
                <wp:inline distT="0" distB="0" distL="0" distR="0" wp14:anchorId="394CBAEE" wp14:editId="5B5E228B">
                  <wp:extent cx="3891280" cy="2904293"/>
                  <wp:effectExtent l="0" t="0" r="0" b="0"/>
                  <wp:docPr id="4" name="Picture 2" title="מבנה הריבוזום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Image result for ribosomal subunits"/>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5683" t="6155"/>
                          <a:stretch/>
                        </pic:blipFill>
                        <pic:spPr bwMode="auto">
                          <a:xfrm>
                            <a:off x="0" y="0"/>
                            <a:ext cx="3907458" cy="2916368"/>
                          </a:xfrm>
                          <a:prstGeom prst="rect">
                            <a:avLst/>
                          </a:prstGeom>
                          <a:noFill/>
                          <a:extLst/>
                        </pic:spPr>
                      </pic:pic>
                    </a:graphicData>
                  </a:graphic>
                </wp:inline>
              </w:drawing>
            </w:r>
          </w:p>
          <w:p w14:paraId="0193C3DA" w14:textId="77777777" w:rsidR="009566B0" w:rsidRDefault="009566B0" w:rsidP="009566B0">
            <w:pPr>
              <w:shd w:val="clear" w:color="auto" w:fill="FFFFFF"/>
              <w:spacing w:after="120" w:line="276" w:lineRule="auto"/>
              <w:rPr>
                <w:rFonts w:asciiTheme="minorBidi" w:hAnsiTheme="minorBidi"/>
                <w:b/>
                <w:bCs/>
                <w:rtl/>
                <w:lang w:bidi="ar-SA"/>
              </w:rPr>
            </w:pPr>
          </w:p>
          <w:p w14:paraId="2DA6F8BC" w14:textId="72CC9BB6" w:rsidR="004045A3" w:rsidRDefault="00646CAF" w:rsidP="009566B0">
            <w:pPr>
              <w:shd w:val="clear" w:color="auto" w:fill="FFFFFF"/>
              <w:spacing w:after="120" w:line="276" w:lineRule="auto"/>
              <w:rPr>
                <w:rFonts w:asciiTheme="minorBidi" w:hAnsiTheme="minorBidi"/>
                <w:rtl/>
              </w:rPr>
            </w:pPr>
            <w:r>
              <w:rPr>
                <w:rFonts w:asciiTheme="minorBidi" w:hAnsiTheme="minorBidi" w:hint="cs"/>
                <w:b/>
                <w:bCs/>
                <w:rtl/>
                <w:lang w:bidi="ar-SA"/>
              </w:rPr>
              <w:lastRenderedPageBreak/>
              <w:t>ما هو علم البلوريات؟ بإيجاز</w:t>
            </w:r>
          </w:p>
          <w:p w14:paraId="063B8423" w14:textId="31D3429F" w:rsidR="004045A3" w:rsidRDefault="009566B0" w:rsidP="009566B0">
            <w:pPr>
              <w:shd w:val="clear" w:color="auto" w:fill="FFFFFF"/>
              <w:spacing w:after="120" w:line="276" w:lineRule="auto"/>
              <w:rPr>
                <w:rFonts w:asciiTheme="minorBidi" w:hAnsiTheme="minorBidi"/>
                <w:rtl/>
              </w:rPr>
            </w:pPr>
            <w:r>
              <w:rPr>
                <w:rFonts w:asciiTheme="minorBidi" w:hAnsiTheme="minorBidi" w:hint="cs"/>
                <w:rtl/>
                <w:lang w:bidi="ar-SA"/>
              </w:rPr>
              <w:t>عندما نتحدث عن كشف مبانٍ بيولوجية نقصد الكشف عن الانتظام الفراغي للذرات التي تبني البلورات الصلبة. هذه البلورات مبني</w:t>
            </w:r>
            <w:r w:rsidR="00CE03EA">
              <w:rPr>
                <w:rFonts w:asciiTheme="minorBidi" w:hAnsiTheme="minorBidi" w:hint="cs"/>
                <w:rtl/>
                <w:lang w:bidi="ar-SA"/>
              </w:rPr>
              <w:t>ّ</w:t>
            </w:r>
            <w:r>
              <w:rPr>
                <w:rFonts w:asciiTheme="minorBidi" w:hAnsiTheme="minorBidi" w:hint="cs"/>
                <w:rtl/>
                <w:lang w:bidi="ar-SA"/>
              </w:rPr>
              <w:t>ة من جزيئات الماد</w:t>
            </w:r>
            <w:r w:rsidR="00CE03EA">
              <w:rPr>
                <w:rFonts w:asciiTheme="minorBidi" w:hAnsiTheme="minorBidi" w:hint="cs"/>
                <w:rtl/>
                <w:lang w:bidi="ar-SA"/>
              </w:rPr>
              <w:t>ّ</w:t>
            </w:r>
            <w:r>
              <w:rPr>
                <w:rFonts w:asciiTheme="minorBidi" w:hAnsiTheme="minorBidi" w:hint="cs"/>
                <w:rtl/>
                <w:lang w:bidi="ar-SA"/>
              </w:rPr>
              <w:t>ة التي بود</w:t>
            </w:r>
            <w:r w:rsidR="00CE03EA">
              <w:rPr>
                <w:rFonts w:asciiTheme="minorBidi" w:hAnsiTheme="minorBidi" w:hint="cs"/>
                <w:rtl/>
                <w:lang w:bidi="ar-SA"/>
              </w:rPr>
              <w:t>ّ</w:t>
            </w:r>
            <w:r>
              <w:rPr>
                <w:rFonts w:asciiTheme="minorBidi" w:hAnsiTheme="minorBidi" w:hint="cs"/>
                <w:rtl/>
                <w:lang w:bidi="ar-SA"/>
              </w:rPr>
              <w:t xml:space="preserve">نا الكشف عنها، وهي وحدات تتكرر (وحدات الأساس) في الفراغ بشكل دقيق.  </w:t>
            </w:r>
          </w:p>
          <w:p w14:paraId="5A70D0DD" w14:textId="02EDD2B4" w:rsidR="004045A3" w:rsidRDefault="008B417D" w:rsidP="00CE03EA">
            <w:pPr>
              <w:shd w:val="clear" w:color="auto" w:fill="FFFFFF"/>
              <w:spacing w:after="120" w:line="276" w:lineRule="auto"/>
              <w:rPr>
                <w:rFonts w:asciiTheme="minorBidi" w:hAnsiTheme="minorBidi"/>
                <w:rtl/>
              </w:rPr>
            </w:pPr>
            <w:r>
              <w:rPr>
                <w:rFonts w:asciiTheme="minorBidi" w:hAnsiTheme="minorBidi" w:hint="cs"/>
                <w:rtl/>
                <w:lang w:bidi="ar-SA"/>
              </w:rPr>
              <w:t>علم البلوريات</w:t>
            </w:r>
            <w:r w:rsidR="004045A3">
              <w:rPr>
                <w:rFonts w:asciiTheme="minorBidi" w:hAnsiTheme="minorBidi" w:hint="cs"/>
                <w:rtl/>
              </w:rPr>
              <w:t xml:space="preserve"> </w:t>
            </w:r>
            <w:r w:rsidR="004045A3">
              <w:rPr>
                <w:rFonts w:asciiTheme="minorBidi" w:hAnsiTheme="minorBidi"/>
              </w:rPr>
              <w:t>(crystallography)</w:t>
            </w:r>
            <w:r>
              <w:rPr>
                <w:rFonts w:asciiTheme="minorBidi" w:hAnsiTheme="minorBidi" w:hint="cs"/>
                <w:rtl/>
                <w:lang w:bidi="ar-SA"/>
              </w:rPr>
              <w:t xml:space="preserve"> هو مجال علمي نبحث فيه الأبعاد بين الذرات، والأماكن النسبية للوحدات الأساسي</w:t>
            </w:r>
            <w:r w:rsidR="00CE03EA">
              <w:rPr>
                <w:rFonts w:asciiTheme="minorBidi" w:hAnsiTheme="minorBidi" w:hint="cs"/>
                <w:rtl/>
                <w:lang w:bidi="ar-SA"/>
              </w:rPr>
              <w:t>ّ</w:t>
            </w:r>
            <w:r>
              <w:rPr>
                <w:rFonts w:asciiTheme="minorBidi" w:hAnsiTheme="minorBidi" w:hint="cs"/>
                <w:rtl/>
                <w:lang w:bidi="ar-SA"/>
              </w:rPr>
              <w:t xml:space="preserve">ة في الفراغ. لتنفيذ هذه القياسات يسلط العلماء أشعة رنتجن (أشعة </w:t>
            </w:r>
            <w:r w:rsidR="004045A3">
              <w:rPr>
                <w:rFonts w:asciiTheme="minorBidi" w:hAnsiTheme="minorBidi" w:hint="cs"/>
              </w:rPr>
              <w:t>X</w:t>
            </w:r>
            <w:r w:rsidR="004045A3">
              <w:rPr>
                <w:rFonts w:asciiTheme="minorBidi" w:hAnsiTheme="minorBidi" w:hint="cs"/>
                <w:rtl/>
              </w:rPr>
              <w:t>)</w:t>
            </w:r>
            <w:r>
              <w:rPr>
                <w:rFonts w:asciiTheme="minorBidi" w:hAnsiTheme="minorBidi" w:hint="cs"/>
                <w:rtl/>
                <w:lang w:bidi="ar-SA"/>
              </w:rPr>
              <w:t xml:space="preserve"> على البلورة ونقيس توزيع الأشعة. يمكن أن نحسب الأبعاد بين</w:t>
            </w:r>
            <w:r w:rsidR="00646CAF">
              <w:rPr>
                <w:rFonts w:asciiTheme="minorBidi" w:hAnsiTheme="minorBidi" w:hint="cs"/>
                <w:rtl/>
                <w:lang w:bidi="ar-SA"/>
              </w:rPr>
              <w:t xml:space="preserve"> الذرات من نموذج توزيع الأشعة.</w:t>
            </w:r>
          </w:p>
          <w:p w14:paraId="79EE1497" w14:textId="384A01DB" w:rsidR="004045A3" w:rsidRDefault="008B417D" w:rsidP="008B417D">
            <w:pPr>
              <w:shd w:val="clear" w:color="auto" w:fill="FFFFFF"/>
              <w:spacing w:after="120" w:line="276" w:lineRule="auto"/>
              <w:rPr>
                <w:rFonts w:asciiTheme="minorBidi" w:hAnsiTheme="minorBidi"/>
                <w:b/>
                <w:bCs/>
                <w:rtl/>
              </w:rPr>
            </w:pPr>
            <w:r>
              <w:rPr>
                <w:rFonts w:asciiTheme="minorBidi" w:hAnsiTheme="minorBidi" w:hint="cs"/>
                <w:rtl/>
                <w:lang w:bidi="ar-SA"/>
              </w:rPr>
              <w:t>طورت بروفيسور عاده يونات طرق جديده في مجال علم البلوريات، وهي تؤد</w:t>
            </w:r>
            <w:r w:rsidR="00CE03EA">
              <w:rPr>
                <w:rFonts w:asciiTheme="minorBidi" w:hAnsiTheme="minorBidi" w:hint="cs"/>
                <w:rtl/>
                <w:lang w:bidi="ar-SA"/>
              </w:rPr>
              <w:t>ّ</w:t>
            </w:r>
            <w:r>
              <w:rPr>
                <w:rFonts w:asciiTheme="minorBidi" w:hAnsiTheme="minorBidi" w:hint="cs"/>
                <w:rtl/>
                <w:lang w:bidi="ar-SA"/>
              </w:rPr>
              <w:t>ي إلى كشف مبان</w:t>
            </w:r>
            <w:r w:rsidR="00CE03EA">
              <w:rPr>
                <w:rFonts w:asciiTheme="minorBidi" w:hAnsiTheme="minorBidi" w:hint="cs"/>
                <w:rtl/>
                <w:lang w:bidi="ar-SA"/>
              </w:rPr>
              <w:t>ٍ</w:t>
            </w:r>
            <w:r>
              <w:rPr>
                <w:rFonts w:asciiTheme="minorBidi" w:hAnsiTheme="minorBidi" w:hint="cs"/>
                <w:rtl/>
                <w:lang w:bidi="ar-SA"/>
              </w:rPr>
              <w:t xml:space="preserve"> كثيرة ومختلفة، وهكذا تؤث</w:t>
            </w:r>
            <w:r w:rsidR="00CE03EA">
              <w:rPr>
                <w:rFonts w:asciiTheme="minorBidi" w:hAnsiTheme="minorBidi" w:hint="cs"/>
                <w:rtl/>
                <w:lang w:bidi="ar-SA"/>
              </w:rPr>
              <w:t>ّ</w:t>
            </w:r>
            <w:r>
              <w:rPr>
                <w:rFonts w:asciiTheme="minorBidi" w:hAnsiTheme="minorBidi" w:hint="cs"/>
                <w:rtl/>
                <w:lang w:bidi="ar-SA"/>
              </w:rPr>
              <w:t>ر مساهمتها على مجالات متنو</w:t>
            </w:r>
            <w:r w:rsidR="00CE03EA">
              <w:rPr>
                <w:rFonts w:asciiTheme="minorBidi" w:hAnsiTheme="minorBidi" w:hint="cs"/>
                <w:rtl/>
                <w:lang w:bidi="ar-SA"/>
              </w:rPr>
              <w:t>ّ</w:t>
            </w:r>
            <w:r w:rsidR="00646CAF">
              <w:rPr>
                <w:rFonts w:asciiTheme="minorBidi" w:hAnsiTheme="minorBidi" w:hint="cs"/>
                <w:rtl/>
                <w:lang w:bidi="ar-SA"/>
              </w:rPr>
              <w:t>عة في البيولوجيا.</w:t>
            </w:r>
          </w:p>
          <w:p w14:paraId="6003497A" w14:textId="5EC94BCC" w:rsidR="004045A3" w:rsidRDefault="008B417D" w:rsidP="0010304F">
            <w:pPr>
              <w:shd w:val="clear" w:color="auto" w:fill="FFFFFF"/>
              <w:spacing w:after="120" w:line="276" w:lineRule="auto"/>
              <w:rPr>
                <w:rFonts w:asciiTheme="minorBidi" w:hAnsiTheme="minorBidi"/>
                <w:rtl/>
              </w:rPr>
            </w:pPr>
            <w:r>
              <w:rPr>
                <w:rFonts w:asciiTheme="minorBidi" w:hAnsiTheme="minorBidi" w:hint="cs"/>
                <w:rtl/>
                <w:lang w:bidi="ar-SA"/>
              </w:rPr>
              <w:t xml:space="preserve">عادت عاده يونات، سنة </w:t>
            </w:r>
            <w:r w:rsidR="004045A3">
              <w:rPr>
                <w:rFonts w:asciiTheme="minorBidi" w:hAnsiTheme="minorBidi" w:hint="cs"/>
                <w:rtl/>
              </w:rPr>
              <w:t>1970</w:t>
            </w:r>
            <w:r>
              <w:rPr>
                <w:rFonts w:asciiTheme="minorBidi" w:hAnsiTheme="minorBidi" w:hint="cs"/>
                <w:rtl/>
                <w:lang w:bidi="ar-SA"/>
              </w:rPr>
              <w:t xml:space="preserve">، إلى معهد وايزمن بعد أن أنهت مرحلة ما بعد الدكتوراة  في </w:t>
            </w:r>
            <w:r w:rsidR="004045A3">
              <w:rPr>
                <w:rFonts w:asciiTheme="minorBidi" w:hAnsiTheme="minorBidi" w:hint="cs"/>
              </w:rPr>
              <w:t>MIT</w:t>
            </w:r>
            <w:r>
              <w:rPr>
                <w:rFonts w:asciiTheme="minorBidi" w:hAnsiTheme="minorBidi" w:hint="cs"/>
                <w:rtl/>
                <w:lang w:bidi="ar-SA"/>
              </w:rPr>
              <w:t>، وقد أنشأت المختبر الأول لعلم البلوريات في إسرائيل.</w:t>
            </w:r>
          </w:p>
          <w:p w14:paraId="0A7782FD" w14:textId="77777777" w:rsidR="004045A3" w:rsidRDefault="004045A3" w:rsidP="003E000D">
            <w:pPr>
              <w:shd w:val="clear" w:color="auto" w:fill="FFFFFF"/>
              <w:spacing w:after="120" w:line="276" w:lineRule="auto"/>
              <w:rPr>
                <w:rFonts w:asciiTheme="minorBidi" w:hAnsiTheme="minorBidi"/>
                <w:rtl/>
              </w:rPr>
            </w:pPr>
          </w:p>
          <w:p w14:paraId="234CB0E4" w14:textId="0B6D4FBD" w:rsidR="004045A3" w:rsidRDefault="0010304F" w:rsidP="0010304F">
            <w:pPr>
              <w:shd w:val="clear" w:color="auto" w:fill="FFFFFF"/>
              <w:spacing w:after="120" w:line="276" w:lineRule="auto"/>
              <w:rPr>
                <w:rFonts w:asciiTheme="minorBidi" w:hAnsiTheme="minorBidi"/>
                <w:b/>
                <w:bCs/>
                <w:rtl/>
              </w:rPr>
            </w:pPr>
            <w:r>
              <w:rPr>
                <w:rFonts w:asciiTheme="minorBidi" w:hAnsiTheme="minorBidi" w:hint="cs"/>
                <w:rtl/>
                <w:lang w:bidi="ar-SA"/>
              </w:rPr>
              <w:t>كان اكتشاف مبنى الريبوزوم الذي أثار اهتمام بروفيسور عاده يونات بشكل كبير جدًّا مليئًا بالصعوبات والتشكك من قبل المجتمع العلمي العالمي. على الرغم من أن</w:t>
            </w:r>
            <w:r w:rsidR="00CE03EA">
              <w:rPr>
                <w:rFonts w:asciiTheme="minorBidi" w:hAnsiTheme="minorBidi" w:hint="cs"/>
                <w:rtl/>
                <w:lang w:bidi="ar-SA"/>
              </w:rPr>
              <w:t>ّ</w:t>
            </w:r>
            <w:r>
              <w:rPr>
                <w:rFonts w:asciiTheme="minorBidi" w:hAnsiTheme="minorBidi" w:hint="cs"/>
                <w:rtl/>
                <w:lang w:bidi="ar-SA"/>
              </w:rPr>
              <w:t>ه تم</w:t>
            </w:r>
            <w:r w:rsidR="00CE03EA">
              <w:rPr>
                <w:rFonts w:asciiTheme="minorBidi" w:hAnsiTheme="minorBidi" w:hint="cs"/>
                <w:rtl/>
                <w:lang w:bidi="ar-SA"/>
              </w:rPr>
              <w:t>ّ</w:t>
            </w:r>
            <w:r>
              <w:rPr>
                <w:rFonts w:asciiTheme="minorBidi" w:hAnsiTheme="minorBidi" w:hint="cs"/>
                <w:rtl/>
                <w:lang w:bidi="ar-SA"/>
              </w:rPr>
              <w:t xml:space="preserve"> اكتشاف الريبوزوم في سنوات الخمسينيات من القرن العشرين، </w:t>
            </w:r>
            <w:r w:rsidRPr="0010304F">
              <w:rPr>
                <w:rFonts w:asciiTheme="minorBidi" w:hAnsiTheme="minorBidi" w:hint="cs"/>
                <w:b/>
                <w:bCs/>
                <w:rtl/>
                <w:lang w:bidi="ar-SA"/>
              </w:rPr>
              <w:t>كان هذا الاكتشاف بحاجة إلى بروفيسور عاده يونات كي تستمر</w:t>
            </w:r>
            <w:r w:rsidR="00CE03EA">
              <w:rPr>
                <w:rFonts w:asciiTheme="minorBidi" w:hAnsiTheme="minorBidi" w:hint="cs"/>
                <w:b/>
                <w:bCs/>
                <w:rtl/>
                <w:lang w:bidi="ar-SA"/>
              </w:rPr>
              <w:t>ّ</w:t>
            </w:r>
            <w:r w:rsidRPr="0010304F">
              <w:rPr>
                <w:rFonts w:asciiTheme="minorBidi" w:hAnsiTheme="minorBidi" w:hint="cs"/>
                <w:b/>
                <w:bCs/>
                <w:rtl/>
                <w:lang w:bidi="ar-SA"/>
              </w:rPr>
              <w:t xml:space="preserve"> في الحلم، تسير عكس التيار وتجرؤ كي تحقق اكتشاف هذا المبنى المهم</w:t>
            </w:r>
            <w:r>
              <w:rPr>
                <w:rFonts w:asciiTheme="minorBidi" w:hAnsiTheme="minorBidi" w:hint="cs"/>
                <w:rtl/>
                <w:lang w:bidi="ar-SA"/>
              </w:rPr>
              <w:t xml:space="preserve"> </w:t>
            </w:r>
            <w:r w:rsidRPr="0010304F">
              <w:rPr>
                <w:rFonts w:asciiTheme="minorBidi" w:hAnsiTheme="minorBidi" w:hint="cs"/>
                <w:b/>
                <w:bCs/>
                <w:rtl/>
                <w:lang w:bidi="ar-SA"/>
              </w:rPr>
              <w:t>بعد مرور عشرات السنين على اكتشاف الريبوزوم. ويقال عن ذلك: إن</w:t>
            </w:r>
            <w:r w:rsidR="00CE03EA">
              <w:rPr>
                <w:rFonts w:asciiTheme="minorBidi" w:hAnsiTheme="minorBidi" w:hint="cs"/>
                <w:b/>
                <w:bCs/>
                <w:rtl/>
                <w:lang w:bidi="ar-SA"/>
              </w:rPr>
              <w:t>ّ</w:t>
            </w:r>
            <w:r w:rsidRPr="0010304F">
              <w:rPr>
                <w:rFonts w:asciiTheme="minorBidi" w:hAnsiTheme="minorBidi" w:hint="cs"/>
                <w:b/>
                <w:bCs/>
                <w:rtl/>
                <w:lang w:bidi="ar-SA"/>
              </w:rPr>
              <w:t xml:space="preserve"> المثابرة تؤتي بثمارها!</w:t>
            </w:r>
            <w:bookmarkStart w:id="1" w:name="_GoBack"/>
            <w:bookmarkEnd w:id="1"/>
          </w:p>
          <w:p w14:paraId="3E22F8F0" w14:textId="3CF6066E" w:rsidR="004045A3" w:rsidRPr="003E000D" w:rsidRDefault="0010304F" w:rsidP="00CD0EBE">
            <w:pPr>
              <w:shd w:val="clear" w:color="auto" w:fill="FFFFFF"/>
              <w:spacing w:after="120" w:line="276" w:lineRule="auto"/>
              <w:rPr>
                <w:rFonts w:asciiTheme="minorBidi" w:hAnsiTheme="minorBidi"/>
                <w:rtl/>
              </w:rPr>
            </w:pPr>
            <w:r>
              <w:rPr>
                <w:rFonts w:asciiTheme="minorBidi" w:hAnsiTheme="minorBidi" w:hint="cs"/>
                <w:rtl/>
                <w:lang w:bidi="ar-SA"/>
              </w:rPr>
              <w:t xml:space="preserve">حازت بروفيسور عاده يونات، سنة </w:t>
            </w:r>
            <w:r w:rsidR="004045A3" w:rsidRPr="0042384C">
              <w:rPr>
                <w:rFonts w:asciiTheme="minorBidi" w:hAnsiTheme="minorBidi" w:hint="cs"/>
                <w:b/>
                <w:bCs/>
                <w:rtl/>
              </w:rPr>
              <w:t>2009</w:t>
            </w:r>
            <w:r w:rsidR="00CD0EBE">
              <w:rPr>
                <w:rFonts w:asciiTheme="minorBidi" w:hAnsiTheme="minorBidi" w:hint="cs"/>
                <w:b/>
                <w:bCs/>
                <w:rtl/>
                <w:lang w:bidi="ar-SA"/>
              </w:rPr>
              <w:t xml:space="preserve">، </w:t>
            </w:r>
            <w:r w:rsidR="00CD0EBE" w:rsidRPr="00CD0EBE">
              <w:rPr>
                <w:rFonts w:asciiTheme="minorBidi" w:hAnsiTheme="minorBidi" w:hint="cs"/>
                <w:rtl/>
                <w:lang w:bidi="ar-SA"/>
              </w:rPr>
              <w:t>على</w:t>
            </w:r>
            <w:r w:rsidR="00CD0EBE">
              <w:rPr>
                <w:rFonts w:asciiTheme="minorBidi" w:hAnsiTheme="minorBidi" w:hint="cs"/>
                <w:rtl/>
                <w:lang w:bidi="ar-SA"/>
              </w:rPr>
              <w:t xml:space="preserve"> جائزة نوبل للكيمياء مع بروفيسور ستيتس وبروفيسور رماكراشنن.</w:t>
            </w:r>
            <w:r w:rsidR="00CD0EBE" w:rsidRPr="00CD0EBE">
              <w:rPr>
                <w:rFonts w:asciiTheme="minorBidi" w:hAnsiTheme="minorBidi" w:hint="cs"/>
                <w:rtl/>
              </w:rPr>
              <w:t xml:space="preserve"> </w:t>
            </w:r>
            <w:r w:rsidR="004045A3" w:rsidRPr="00CD0EBE">
              <w:rPr>
                <w:rFonts w:asciiTheme="minorBidi" w:hAnsiTheme="minorBidi" w:hint="cs"/>
                <w:rtl/>
              </w:rPr>
              <w:t xml:space="preserve"> </w:t>
            </w:r>
          </w:p>
        </w:tc>
      </w:tr>
      <w:tr w:rsidR="004045A3" w14:paraId="764DD911" w14:textId="77777777" w:rsidTr="004045A3">
        <w:trPr>
          <w:trHeight w:val="664"/>
        </w:trPr>
        <w:tc>
          <w:tcPr>
            <w:tcW w:w="1427" w:type="dxa"/>
          </w:tcPr>
          <w:p w14:paraId="6344432C" w14:textId="063CEA08" w:rsidR="004045A3" w:rsidRPr="00E9516D" w:rsidRDefault="004045A3" w:rsidP="000A3BB2">
            <w:pPr>
              <w:rPr>
                <w:b/>
                <w:bCs/>
                <w:rtl/>
              </w:rPr>
            </w:pPr>
            <w:r>
              <w:rPr>
                <w:b/>
                <w:bCs/>
                <w:sz w:val="24"/>
                <w:szCs w:val="24"/>
                <w:rtl/>
                <w:lang w:bidi="ar-SA"/>
              </w:rPr>
              <w:lastRenderedPageBreak/>
              <w:t>فعّاليّات للتلاميذ، مقالات وأفلام قصيرة</w:t>
            </w:r>
          </w:p>
        </w:tc>
        <w:tc>
          <w:tcPr>
            <w:tcW w:w="8535" w:type="dxa"/>
          </w:tcPr>
          <w:p w14:paraId="4C80BBA2" w14:textId="69A850D2" w:rsidR="004045A3" w:rsidRDefault="00662B7E" w:rsidP="003E000D">
            <w:pPr>
              <w:spacing w:before="120" w:after="240"/>
              <w:rPr>
                <w:rtl/>
              </w:rPr>
            </w:pPr>
            <w:hyperlink r:id="rId10" w:history="1">
              <w:r w:rsidR="004045A3" w:rsidRPr="00E757BE">
                <w:rPr>
                  <w:rStyle w:val="Hyperlink"/>
                  <w:rFonts w:hint="cs"/>
                  <w:rtl/>
                </w:rPr>
                <w:t>פרס נובל בכימיה 2009 – מי זכה בו ולמה</w:t>
              </w:r>
            </w:hyperlink>
            <w:r w:rsidR="004045A3">
              <w:rPr>
                <w:rFonts w:hint="cs"/>
                <w:rtl/>
              </w:rPr>
              <w:t xml:space="preserve"> (2009) כתבה, אשר כוללת סרטון על פרס הנובל ופעילויות על מבנה התא והאברונים שבו ועל פענוח מבנה הריבוזום.</w:t>
            </w:r>
          </w:p>
          <w:p w14:paraId="45EB58C7" w14:textId="6A36854A" w:rsidR="004045A3" w:rsidRDefault="00662B7E" w:rsidP="003E000D">
            <w:pPr>
              <w:rPr>
                <w:rtl/>
              </w:rPr>
            </w:pPr>
            <w:hyperlink r:id="rId11" w:history="1">
              <w:r w:rsidR="004045A3" w:rsidRPr="00A54BDD">
                <w:rPr>
                  <w:rStyle w:val="Hyperlink"/>
                  <w:rFonts w:hint="cs"/>
                  <w:rtl/>
                </w:rPr>
                <w:t>סינתזת חלבונים בריבוזום</w:t>
              </w:r>
            </w:hyperlink>
            <w:r w:rsidR="004045A3">
              <w:rPr>
                <w:rFonts w:hint="cs"/>
                <w:rtl/>
              </w:rPr>
              <w:t xml:space="preserve"> (2009), שני סרטונים הממחישים את תהליך סינתזת החלבונים בריבוזום</w:t>
            </w:r>
          </w:p>
          <w:p w14:paraId="0081356F" w14:textId="77777777" w:rsidR="004045A3" w:rsidRDefault="004045A3" w:rsidP="00F45107"/>
          <w:p w14:paraId="2AD5C02D" w14:textId="14F6FCD2" w:rsidR="004045A3" w:rsidRDefault="00662B7E" w:rsidP="00CD7A90">
            <w:pPr>
              <w:rPr>
                <w:rtl/>
              </w:rPr>
            </w:pPr>
            <w:hyperlink r:id="rId12" w:history="1">
              <w:r w:rsidR="004045A3" w:rsidRPr="00871F60">
                <w:rPr>
                  <w:rStyle w:val="Hyperlink"/>
                  <w:rFonts w:asciiTheme="minorBidi" w:hAnsiTheme="minorBidi" w:hint="cs"/>
                  <w:rtl/>
                </w:rPr>
                <w:t xml:space="preserve">אנטיביוטיקות </w:t>
              </w:r>
              <w:r w:rsidR="004045A3">
                <w:rPr>
                  <w:rStyle w:val="Hyperlink"/>
                  <w:rFonts w:asciiTheme="minorBidi" w:hAnsiTheme="minorBidi" w:hint="cs"/>
                  <w:rtl/>
                </w:rPr>
                <w:t>אשר מכוונות ל</w:t>
              </w:r>
              <w:r w:rsidR="004045A3" w:rsidRPr="00871F60">
                <w:rPr>
                  <w:rStyle w:val="Hyperlink"/>
                  <w:rFonts w:asciiTheme="minorBidi" w:hAnsiTheme="minorBidi" w:hint="cs"/>
                  <w:rtl/>
                </w:rPr>
                <w:t>ריבוזום</w:t>
              </w:r>
            </w:hyperlink>
            <w:r w:rsidR="004045A3">
              <w:rPr>
                <w:rFonts w:hint="cs"/>
                <w:rtl/>
              </w:rPr>
              <w:t xml:space="preserve"> </w:t>
            </w:r>
            <w:r w:rsidR="004045A3">
              <w:rPr>
                <w:rFonts w:asciiTheme="minorBidi" w:hAnsiTheme="minorBidi" w:hint="cs"/>
                <w:rtl/>
              </w:rPr>
              <w:t xml:space="preserve">סרטון המבוסס על עבודתה של פרופ' יונת </w:t>
            </w:r>
            <w:r w:rsidR="004045A3">
              <w:rPr>
                <w:rFonts w:hint="cs"/>
                <w:rtl/>
              </w:rPr>
              <w:t xml:space="preserve">המסביר כיצד פועלות אנטיביוטיקות המעכבות את פעילות הריבוזום החיידקי. </w:t>
            </w:r>
          </w:p>
          <w:p w14:paraId="73500C6F" w14:textId="35972870" w:rsidR="004045A3" w:rsidRDefault="004045A3" w:rsidP="00F45107">
            <w:pPr>
              <w:rPr>
                <w:rtl/>
              </w:rPr>
            </w:pPr>
          </w:p>
          <w:p w14:paraId="02F71241" w14:textId="161887D5" w:rsidR="004045A3" w:rsidRDefault="00662B7E" w:rsidP="00F45107">
            <w:pPr>
              <w:rPr>
                <w:rtl/>
              </w:rPr>
            </w:pPr>
            <w:hyperlink r:id="rId13" w:history="1">
              <w:r w:rsidR="004045A3" w:rsidRPr="00FE74B4">
                <w:rPr>
                  <w:rStyle w:val="Hyperlink"/>
                  <w:rFonts w:hint="cs"/>
                  <w:rtl/>
                </w:rPr>
                <w:t>סרטון ובו עדה יונת מסבירה על המחקר שלה</w:t>
              </w:r>
            </w:hyperlink>
            <w:r w:rsidR="004045A3">
              <w:rPr>
                <w:rFonts w:hint="cs"/>
                <w:rtl/>
              </w:rPr>
              <w:t xml:space="preserve"> גם בעזרת דגם של ריבוזום (מומלץ להראות דקות 2:30-8:30)</w:t>
            </w:r>
          </w:p>
          <w:p w14:paraId="461FBD56" w14:textId="77777777" w:rsidR="004045A3" w:rsidRDefault="004045A3" w:rsidP="00F45107">
            <w:pPr>
              <w:rPr>
                <w:rtl/>
              </w:rPr>
            </w:pPr>
          </w:p>
          <w:p w14:paraId="1B417AFC" w14:textId="26FCD355" w:rsidR="004045A3" w:rsidRPr="007C22A2" w:rsidRDefault="004045A3" w:rsidP="00F45107">
            <w:pPr>
              <w:rPr>
                <w:rStyle w:val="Hyperlink"/>
                <w:rtl/>
              </w:rPr>
            </w:pPr>
            <w:r>
              <w:rPr>
                <w:rtl/>
              </w:rPr>
              <w:fldChar w:fldCharType="begin"/>
            </w:r>
            <w:r>
              <w:rPr>
                <w:rtl/>
              </w:rPr>
              <w:instrText xml:space="preserve"> </w:instrText>
            </w:r>
            <w:r>
              <w:instrText>HYPERLINK</w:instrText>
            </w:r>
            <w:r>
              <w:rPr>
                <w:rtl/>
              </w:rPr>
              <w:instrText xml:space="preserve"> "</w:instrText>
            </w:r>
            <w:r>
              <w:instrText>http://www.weizmann.ac.il/YonathNobel/interviews.html</w:instrText>
            </w:r>
            <w:r>
              <w:rPr>
                <w:rtl/>
              </w:rPr>
              <w:instrText xml:space="preserve">" </w:instrText>
            </w:r>
            <w:r>
              <w:rPr>
                <w:rtl/>
              </w:rPr>
              <w:fldChar w:fldCharType="separate"/>
            </w:r>
            <w:r w:rsidRPr="003E000D">
              <w:rPr>
                <w:rStyle w:val="Hyperlink"/>
                <w:rFonts w:hint="cs"/>
                <w:rtl/>
              </w:rPr>
              <w:t>ראיונות</w:t>
            </w:r>
            <w:r w:rsidRPr="003E000D">
              <w:rPr>
                <w:rStyle w:val="Hyperlink"/>
                <w:rtl/>
              </w:rPr>
              <w:t xml:space="preserve"> </w:t>
            </w:r>
            <w:r w:rsidRPr="003E000D">
              <w:rPr>
                <w:rStyle w:val="Hyperlink"/>
                <w:rFonts w:hint="cs"/>
                <w:rtl/>
              </w:rPr>
              <w:t>עם</w:t>
            </w:r>
            <w:r w:rsidRPr="003E000D">
              <w:rPr>
                <w:rStyle w:val="Hyperlink"/>
                <w:rtl/>
              </w:rPr>
              <w:t xml:space="preserve"> </w:t>
            </w:r>
            <w:r>
              <w:rPr>
                <w:rStyle w:val="Hyperlink"/>
                <w:rFonts w:hint="cs"/>
                <w:rtl/>
              </w:rPr>
              <w:t xml:space="preserve">פרופ' </w:t>
            </w:r>
            <w:r w:rsidRPr="003E000D">
              <w:rPr>
                <w:rStyle w:val="Hyperlink"/>
                <w:rFonts w:hint="cs"/>
                <w:rtl/>
              </w:rPr>
              <w:t>עדה</w:t>
            </w:r>
            <w:r w:rsidRPr="003E000D">
              <w:rPr>
                <w:rStyle w:val="Hyperlink"/>
                <w:rtl/>
              </w:rPr>
              <w:t xml:space="preserve"> </w:t>
            </w:r>
            <w:r w:rsidRPr="003E000D">
              <w:rPr>
                <w:rStyle w:val="Hyperlink"/>
                <w:rFonts w:hint="cs"/>
                <w:rtl/>
              </w:rPr>
              <w:t>יונת</w:t>
            </w:r>
            <w:r>
              <w:rPr>
                <w:rStyle w:val="Hyperlink"/>
                <w:rFonts w:hint="cs"/>
                <w:rtl/>
              </w:rPr>
              <w:t xml:space="preserve">  </w:t>
            </w:r>
          </w:p>
          <w:p w14:paraId="4B53F47D" w14:textId="09AB3307" w:rsidR="004045A3" w:rsidRDefault="004045A3" w:rsidP="007B568E">
            <w:pPr>
              <w:rPr>
                <w:rtl/>
              </w:rPr>
            </w:pPr>
            <w:r>
              <w:rPr>
                <w:rtl/>
              </w:rPr>
              <w:fldChar w:fldCharType="end"/>
            </w:r>
            <w:r>
              <w:rPr>
                <w:rtl/>
              </w:rPr>
              <w:t xml:space="preserve"> </w:t>
            </w:r>
          </w:p>
          <w:p w14:paraId="50ADEA14" w14:textId="30C1C4D2" w:rsidR="004045A3" w:rsidRDefault="00662B7E" w:rsidP="003E000D">
            <w:pPr>
              <w:spacing w:line="360" w:lineRule="auto"/>
              <w:rPr>
                <w:rtl/>
              </w:rPr>
            </w:pPr>
            <w:hyperlink r:id="rId14" w:history="1">
              <w:r w:rsidR="004045A3" w:rsidRPr="0042384C">
                <w:rPr>
                  <w:rStyle w:val="Hyperlink"/>
                  <w:rFonts w:hint="cs"/>
                  <w:rtl/>
                </w:rPr>
                <w:t>הסיפור של עדה יונת</w:t>
              </w:r>
            </w:hyperlink>
            <w:r w:rsidR="004045A3">
              <w:rPr>
                <w:rFonts w:hint="cs"/>
                <w:rtl/>
              </w:rPr>
              <w:t xml:space="preserve"> </w:t>
            </w:r>
            <w:r w:rsidR="004045A3">
              <w:rPr>
                <w:rFonts w:cs="Arial"/>
                <w:rtl/>
              </w:rPr>
              <w:t>–</w:t>
            </w:r>
            <w:r w:rsidR="004045A3">
              <w:rPr>
                <w:rFonts w:hint="cs"/>
                <w:rtl/>
              </w:rPr>
              <w:t xml:space="preserve"> סרטון על חייה ומחקרה של עדה יונת</w:t>
            </w:r>
          </w:p>
          <w:p w14:paraId="7224513F" w14:textId="02BFF27D" w:rsidR="004045A3" w:rsidRPr="00F45107" w:rsidRDefault="004045A3" w:rsidP="003E000D">
            <w:pPr>
              <w:rPr>
                <w:rFonts w:asciiTheme="minorBidi" w:hAnsiTheme="minorBidi"/>
                <w:rtl/>
              </w:rPr>
            </w:pPr>
          </w:p>
        </w:tc>
      </w:tr>
      <w:tr w:rsidR="004045A3" w14:paraId="3F336C56" w14:textId="77777777" w:rsidTr="004045A3">
        <w:trPr>
          <w:trHeight w:val="664"/>
        </w:trPr>
        <w:tc>
          <w:tcPr>
            <w:tcW w:w="1427" w:type="dxa"/>
          </w:tcPr>
          <w:p w14:paraId="276294B4" w14:textId="69EAE17D" w:rsidR="004045A3" w:rsidRPr="00E9516D" w:rsidRDefault="004045A3" w:rsidP="000A3BB2">
            <w:pPr>
              <w:rPr>
                <w:b/>
                <w:bCs/>
                <w:rtl/>
              </w:rPr>
            </w:pPr>
            <w:r>
              <w:rPr>
                <w:b/>
                <w:bCs/>
                <w:sz w:val="24"/>
                <w:szCs w:val="24"/>
                <w:rtl/>
                <w:lang w:bidi="ar-SA"/>
              </w:rPr>
              <w:t>مصادر معلومات</w:t>
            </w:r>
          </w:p>
        </w:tc>
        <w:tc>
          <w:tcPr>
            <w:tcW w:w="8535" w:type="dxa"/>
            <w:shd w:val="clear" w:color="auto" w:fill="auto"/>
          </w:tcPr>
          <w:p w14:paraId="4A5B9AD4" w14:textId="77777777" w:rsidR="004045A3" w:rsidRDefault="00662B7E" w:rsidP="003E000D">
            <w:pPr>
              <w:spacing w:before="120" w:after="240"/>
              <w:rPr>
                <w:rtl/>
              </w:rPr>
            </w:pPr>
            <w:hyperlink r:id="rId15" w:history="1">
              <w:r w:rsidR="004045A3" w:rsidRPr="00BA1002">
                <w:rPr>
                  <w:rStyle w:val="Hyperlink"/>
                  <w:rFonts w:hint="cs"/>
                  <w:rtl/>
                </w:rPr>
                <w:t>מהו הריבוזום, איך הוא בנוי ומהם תפקידיו?</w:t>
              </w:r>
            </w:hyperlink>
            <w:r w:rsidR="004045A3">
              <w:rPr>
                <w:rFonts w:hint="cs"/>
                <w:rtl/>
              </w:rPr>
              <w:t xml:space="preserve"> (2009). הסבר על מבנה הריבוזום, תפקידיו והתגליות הגדולות עליו.</w:t>
            </w:r>
          </w:p>
          <w:p w14:paraId="1F6EEAC6" w14:textId="61E014E5" w:rsidR="004045A3" w:rsidRDefault="00662B7E" w:rsidP="00692B01">
            <w:pPr>
              <w:rPr>
                <w:rtl/>
              </w:rPr>
            </w:pPr>
            <w:hyperlink r:id="rId16" w:history="1">
              <w:r w:rsidR="004045A3" w:rsidRPr="00B63CBD">
                <w:rPr>
                  <w:rStyle w:val="Hyperlink"/>
                  <w:rFonts w:hint="cs"/>
                  <w:rtl/>
                </w:rPr>
                <w:t>הריבוזום כיעד לאנטיביוטיקה</w:t>
              </w:r>
            </w:hyperlink>
            <w:r w:rsidR="004045A3">
              <w:rPr>
                <w:rFonts w:hint="cs"/>
                <w:rtl/>
              </w:rPr>
              <w:t xml:space="preserve"> (2009). כיצד פועלות אנטיביוטיקות המעכבות את פעילות הריבוזום החיידקי.</w:t>
            </w:r>
          </w:p>
          <w:p w14:paraId="6C8E7027" w14:textId="77777777" w:rsidR="004045A3" w:rsidRDefault="004045A3" w:rsidP="00692B01">
            <w:pPr>
              <w:rPr>
                <w:rtl/>
              </w:rPr>
            </w:pPr>
          </w:p>
          <w:p w14:paraId="76326DAF" w14:textId="77777777" w:rsidR="004045A3" w:rsidRDefault="00662B7E" w:rsidP="00692B01">
            <w:pPr>
              <w:rPr>
                <w:rFonts w:asciiTheme="minorBidi" w:hAnsiTheme="minorBidi"/>
              </w:rPr>
            </w:pPr>
            <w:hyperlink r:id="rId17" w:history="1">
              <w:r w:rsidR="004045A3" w:rsidRPr="00BA1002">
                <w:rPr>
                  <w:rStyle w:val="Hyperlink"/>
                  <w:rFonts w:asciiTheme="minorBidi" w:hAnsiTheme="minorBidi" w:hint="cs"/>
                  <w:rtl/>
                </w:rPr>
                <w:t>מהי קריסטלוגרפיה וכיצד היא קשורה למציאת מבנה הריבווזם?</w:t>
              </w:r>
            </w:hyperlink>
            <w:r w:rsidR="004045A3">
              <w:rPr>
                <w:rFonts w:asciiTheme="minorBidi" w:hAnsiTheme="minorBidi" w:hint="cs"/>
                <w:rtl/>
              </w:rPr>
              <w:t xml:space="preserve"> (2009). הסבר על קריסטלוגרפיה וחשיבותה לפענוח מבנים.</w:t>
            </w:r>
          </w:p>
          <w:p w14:paraId="5AE64758" w14:textId="77777777" w:rsidR="004045A3" w:rsidRDefault="004045A3" w:rsidP="00692B01"/>
          <w:p w14:paraId="56CF08E4" w14:textId="04A25FD3" w:rsidR="004045A3" w:rsidRDefault="00662B7E" w:rsidP="003E000D">
            <w:pPr>
              <w:spacing w:before="120" w:after="240"/>
              <w:rPr>
                <w:rtl/>
              </w:rPr>
            </w:pPr>
            <w:hyperlink r:id="rId18" w:history="1">
              <w:r w:rsidR="004045A3" w:rsidRPr="00E757BE">
                <w:rPr>
                  <w:rStyle w:val="Hyperlink"/>
                  <w:rFonts w:hint="cs"/>
                  <w:rtl/>
                </w:rPr>
                <w:t>החוקרת שפענחה את סוד החיים</w:t>
              </w:r>
            </w:hyperlink>
            <w:r w:rsidR="004045A3">
              <w:rPr>
                <w:rFonts w:hint="cs"/>
                <w:rtl/>
              </w:rPr>
              <w:t xml:space="preserve"> (2017), כתבה על עדה יונת, חייה ותרומתה לפענוח מבנה הריבוזום  </w:t>
            </w:r>
          </w:p>
          <w:p w14:paraId="6A35142C" w14:textId="1FBD6EFC" w:rsidR="004045A3" w:rsidRDefault="004045A3" w:rsidP="003E000D">
            <w:pPr>
              <w:rPr>
                <w:rtl/>
              </w:rPr>
            </w:pPr>
            <w:r>
              <w:rPr>
                <w:rFonts w:hint="cs"/>
                <w:rtl/>
              </w:rPr>
              <w:t>ביוגרפיה</w:t>
            </w:r>
            <w:r w:rsidDel="00692B01">
              <w:rPr>
                <w:rFonts w:hint="cs"/>
                <w:rtl/>
              </w:rPr>
              <w:t xml:space="preserve"> </w:t>
            </w:r>
            <w:r>
              <w:rPr>
                <w:rFonts w:hint="cs"/>
                <w:rtl/>
              </w:rPr>
              <w:t xml:space="preserve">של עדה יונת באתר פרס </w:t>
            </w:r>
            <w:hyperlink r:id="rId19" w:history="1">
              <w:r w:rsidRPr="00290640">
                <w:rPr>
                  <w:rStyle w:val="Hyperlink"/>
                  <w:rFonts w:hint="cs"/>
                  <w:rtl/>
                </w:rPr>
                <w:t>הנובל</w:t>
              </w:r>
            </w:hyperlink>
            <w:r>
              <w:rPr>
                <w:rFonts w:hint="cs"/>
                <w:rtl/>
              </w:rPr>
              <w:t xml:space="preserve"> </w:t>
            </w:r>
          </w:p>
          <w:p w14:paraId="42DE548A" w14:textId="77777777" w:rsidR="004045A3" w:rsidRDefault="004045A3" w:rsidP="00635E56">
            <w:pPr>
              <w:pStyle w:val="ListParagraph"/>
              <w:bidi w:val="0"/>
              <w:spacing w:after="0" w:line="360" w:lineRule="auto"/>
              <w:ind w:left="357"/>
            </w:pPr>
          </w:p>
          <w:p w14:paraId="7FAA3154" w14:textId="681DBFE1" w:rsidR="004045A3" w:rsidRPr="00125A19" w:rsidRDefault="004045A3" w:rsidP="007C22A2">
            <w:pPr>
              <w:pStyle w:val="ListParagraph"/>
              <w:bidi w:val="0"/>
              <w:spacing w:after="0" w:line="360" w:lineRule="auto"/>
              <w:ind w:left="357"/>
              <w:rPr>
                <w:rtl/>
              </w:rPr>
            </w:pPr>
            <w:r>
              <w:lastRenderedPageBreak/>
              <w:t xml:space="preserve">HIBERNATING BEARS, ANTIBIOTICS AND THE EVOLVING RIBOSOME, </w:t>
            </w:r>
            <w:hyperlink r:id="rId20" w:history="1">
              <w:r w:rsidRPr="00125A19">
                <w:rPr>
                  <w:rStyle w:val="Hyperlink"/>
                </w:rPr>
                <w:t>Nobel Lecture</w:t>
              </w:r>
            </w:hyperlink>
            <w:r>
              <w:t>, December 8, 2009, by ADA E. YONATH</w:t>
            </w:r>
          </w:p>
        </w:tc>
      </w:tr>
    </w:tbl>
    <w:p w14:paraId="2F4C83C0" w14:textId="77777777" w:rsidR="00F95651" w:rsidRDefault="00F95651" w:rsidP="00601387">
      <w:pPr>
        <w:rPr>
          <w:rtl/>
        </w:rPr>
      </w:pPr>
    </w:p>
    <w:p w14:paraId="47D70487" w14:textId="0D112138" w:rsidR="003F0F26" w:rsidRPr="00D741D3" w:rsidRDefault="003F0F26" w:rsidP="00D741D3">
      <w:pPr>
        <w:bidi w:val="0"/>
      </w:pPr>
    </w:p>
    <w:sectPr w:rsidR="003F0F26" w:rsidRPr="00D741D3" w:rsidSect="00656DD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AFD246" w14:textId="77777777" w:rsidR="00662B7E" w:rsidRDefault="00662B7E" w:rsidP="00572ED0">
      <w:pPr>
        <w:spacing w:after="0" w:line="240" w:lineRule="auto"/>
      </w:pPr>
      <w:r>
        <w:separator/>
      </w:r>
    </w:p>
  </w:endnote>
  <w:endnote w:type="continuationSeparator" w:id="0">
    <w:p w14:paraId="411916AE" w14:textId="77777777" w:rsidR="00662B7E" w:rsidRDefault="00662B7E" w:rsidP="00572E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Yu Mincho">
    <w:altName w:val="游明朝"/>
    <w:panose1 w:val="00000000000000000000"/>
    <w:charset w:val="80"/>
    <w:family w:val="roman"/>
    <w:notTrueType/>
    <w:pitch w:val="default"/>
  </w:font>
  <w:font w:name="Calibri">
    <w:panose1 w:val="020F0502020204030204"/>
    <w:charset w:val="00"/>
    <w:family w:val="swiss"/>
    <w:pitch w:val="variable"/>
    <w:sig w:usb0="E10002FF" w:usb1="4000ACFF" w:usb2="00000009" w:usb3="00000000" w:csb0="0000019F" w:csb1="00000000"/>
  </w:font>
  <w:font w:name="Calibri Light">
    <w:charset w:val="00"/>
    <w:family w:val="swiss"/>
    <w:pitch w:val="variable"/>
    <w:sig w:usb0="A00002EF" w:usb1="4000207B" w:usb2="00000000" w:usb3="00000000" w:csb0="0000019F" w:csb1="00000000"/>
  </w:font>
  <w:font w:name="Yu Gothic Light">
    <w:altName w:val="游ゴシック Light"/>
    <w:panose1 w:val="00000000000000000000"/>
    <w:charset w:val="80"/>
    <w:family w:val="roman"/>
    <w:notTrueType/>
    <w:pitch w:val="default"/>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FA0BB3" w14:textId="77777777" w:rsidR="00662B7E" w:rsidRDefault="00662B7E" w:rsidP="00572ED0">
      <w:pPr>
        <w:spacing w:after="0" w:line="240" w:lineRule="auto"/>
      </w:pPr>
      <w:r>
        <w:separator/>
      </w:r>
    </w:p>
  </w:footnote>
  <w:footnote w:type="continuationSeparator" w:id="0">
    <w:p w14:paraId="684F184B" w14:textId="77777777" w:rsidR="00662B7E" w:rsidRDefault="00662B7E" w:rsidP="00572ED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467EA"/>
    <w:multiLevelType w:val="hybridMultilevel"/>
    <w:tmpl w:val="FB4C36BA"/>
    <w:lvl w:ilvl="0" w:tplc="04090001">
      <w:start w:val="1"/>
      <w:numFmt w:val="bullet"/>
      <w:lvlText w:val=""/>
      <w:lvlJc w:val="left"/>
      <w:pPr>
        <w:tabs>
          <w:tab w:val="num" w:pos="1005"/>
        </w:tabs>
        <w:ind w:left="1005" w:right="1005" w:hanging="360"/>
      </w:pPr>
      <w:rPr>
        <w:rFonts w:ascii="Symbol" w:hAnsi="Symbol" w:hint="default"/>
      </w:rPr>
    </w:lvl>
    <w:lvl w:ilvl="1" w:tplc="04090003" w:tentative="1">
      <w:start w:val="1"/>
      <w:numFmt w:val="bullet"/>
      <w:lvlText w:val="o"/>
      <w:lvlJc w:val="left"/>
      <w:pPr>
        <w:tabs>
          <w:tab w:val="num" w:pos="1725"/>
        </w:tabs>
        <w:ind w:left="1725" w:right="1725" w:hanging="360"/>
      </w:pPr>
      <w:rPr>
        <w:rFonts w:ascii="Courier New" w:hAnsi="Courier New" w:cs="Courier New" w:hint="default"/>
      </w:rPr>
    </w:lvl>
    <w:lvl w:ilvl="2" w:tplc="04090005" w:tentative="1">
      <w:start w:val="1"/>
      <w:numFmt w:val="bullet"/>
      <w:lvlText w:val=""/>
      <w:lvlJc w:val="left"/>
      <w:pPr>
        <w:tabs>
          <w:tab w:val="num" w:pos="2445"/>
        </w:tabs>
        <w:ind w:left="2445" w:right="2445" w:hanging="360"/>
      </w:pPr>
      <w:rPr>
        <w:rFonts w:ascii="Wingdings" w:hAnsi="Wingdings" w:hint="default"/>
      </w:rPr>
    </w:lvl>
    <w:lvl w:ilvl="3" w:tplc="04090001" w:tentative="1">
      <w:start w:val="1"/>
      <w:numFmt w:val="bullet"/>
      <w:lvlText w:val=""/>
      <w:lvlJc w:val="left"/>
      <w:pPr>
        <w:tabs>
          <w:tab w:val="num" w:pos="3165"/>
        </w:tabs>
        <w:ind w:left="3165" w:right="3165" w:hanging="360"/>
      </w:pPr>
      <w:rPr>
        <w:rFonts w:ascii="Symbol" w:hAnsi="Symbol" w:hint="default"/>
      </w:rPr>
    </w:lvl>
    <w:lvl w:ilvl="4" w:tplc="04090003" w:tentative="1">
      <w:start w:val="1"/>
      <w:numFmt w:val="bullet"/>
      <w:lvlText w:val="o"/>
      <w:lvlJc w:val="left"/>
      <w:pPr>
        <w:tabs>
          <w:tab w:val="num" w:pos="3885"/>
        </w:tabs>
        <w:ind w:left="3885" w:right="3885" w:hanging="360"/>
      </w:pPr>
      <w:rPr>
        <w:rFonts w:ascii="Courier New" w:hAnsi="Courier New" w:cs="Courier New" w:hint="default"/>
      </w:rPr>
    </w:lvl>
    <w:lvl w:ilvl="5" w:tplc="04090005" w:tentative="1">
      <w:start w:val="1"/>
      <w:numFmt w:val="bullet"/>
      <w:lvlText w:val=""/>
      <w:lvlJc w:val="left"/>
      <w:pPr>
        <w:tabs>
          <w:tab w:val="num" w:pos="4605"/>
        </w:tabs>
        <w:ind w:left="4605" w:right="4605" w:hanging="360"/>
      </w:pPr>
      <w:rPr>
        <w:rFonts w:ascii="Wingdings" w:hAnsi="Wingdings" w:hint="default"/>
      </w:rPr>
    </w:lvl>
    <w:lvl w:ilvl="6" w:tplc="04090001" w:tentative="1">
      <w:start w:val="1"/>
      <w:numFmt w:val="bullet"/>
      <w:lvlText w:val=""/>
      <w:lvlJc w:val="left"/>
      <w:pPr>
        <w:tabs>
          <w:tab w:val="num" w:pos="5325"/>
        </w:tabs>
        <w:ind w:left="5325" w:right="5325" w:hanging="360"/>
      </w:pPr>
      <w:rPr>
        <w:rFonts w:ascii="Symbol" w:hAnsi="Symbol" w:hint="default"/>
      </w:rPr>
    </w:lvl>
    <w:lvl w:ilvl="7" w:tplc="04090003" w:tentative="1">
      <w:start w:val="1"/>
      <w:numFmt w:val="bullet"/>
      <w:lvlText w:val="o"/>
      <w:lvlJc w:val="left"/>
      <w:pPr>
        <w:tabs>
          <w:tab w:val="num" w:pos="6045"/>
        </w:tabs>
        <w:ind w:left="6045" w:right="6045" w:hanging="360"/>
      </w:pPr>
      <w:rPr>
        <w:rFonts w:ascii="Courier New" w:hAnsi="Courier New" w:cs="Courier New" w:hint="default"/>
      </w:rPr>
    </w:lvl>
    <w:lvl w:ilvl="8" w:tplc="04090005" w:tentative="1">
      <w:start w:val="1"/>
      <w:numFmt w:val="bullet"/>
      <w:lvlText w:val=""/>
      <w:lvlJc w:val="left"/>
      <w:pPr>
        <w:tabs>
          <w:tab w:val="num" w:pos="6765"/>
        </w:tabs>
        <w:ind w:left="6765" w:right="6765" w:hanging="360"/>
      </w:pPr>
      <w:rPr>
        <w:rFonts w:ascii="Wingdings" w:hAnsi="Wingdings" w:hint="default"/>
      </w:rPr>
    </w:lvl>
  </w:abstractNum>
  <w:abstractNum w:abstractNumId="1" w15:restartNumberingAfterBreak="0">
    <w:nsid w:val="0DF17DFF"/>
    <w:multiLevelType w:val="multilevel"/>
    <w:tmpl w:val="ECF40834"/>
    <w:lvl w:ilvl="0">
      <w:start w:val="1"/>
      <w:numFmt w:val="bullet"/>
      <w:lvlText w:val=""/>
      <w:lvlJc w:val="left"/>
      <w:pPr>
        <w:tabs>
          <w:tab w:val="num" w:pos="2345"/>
        </w:tabs>
        <w:ind w:left="2345" w:hanging="360"/>
      </w:pPr>
      <w:rPr>
        <w:rFonts w:ascii="Symbol" w:hAnsi="Symbol" w:hint="default"/>
        <w:sz w:val="20"/>
        <w:lang w:bidi="he-IL"/>
      </w:rPr>
    </w:lvl>
    <w:lvl w:ilvl="1" w:tentative="1">
      <w:start w:val="1"/>
      <w:numFmt w:val="bullet"/>
      <w:lvlText w:val="o"/>
      <w:lvlJc w:val="left"/>
      <w:pPr>
        <w:tabs>
          <w:tab w:val="num" w:pos="3065"/>
        </w:tabs>
        <w:ind w:left="3065" w:hanging="360"/>
      </w:pPr>
      <w:rPr>
        <w:rFonts w:ascii="Courier New" w:hAnsi="Courier New" w:hint="default"/>
        <w:sz w:val="20"/>
      </w:rPr>
    </w:lvl>
    <w:lvl w:ilvl="2" w:tentative="1">
      <w:start w:val="1"/>
      <w:numFmt w:val="bullet"/>
      <w:lvlText w:val=""/>
      <w:lvlJc w:val="left"/>
      <w:pPr>
        <w:tabs>
          <w:tab w:val="num" w:pos="3785"/>
        </w:tabs>
        <w:ind w:left="3785" w:hanging="360"/>
      </w:pPr>
      <w:rPr>
        <w:rFonts w:ascii="Wingdings" w:hAnsi="Wingdings" w:hint="default"/>
        <w:sz w:val="20"/>
      </w:rPr>
    </w:lvl>
    <w:lvl w:ilvl="3" w:tentative="1">
      <w:start w:val="1"/>
      <w:numFmt w:val="bullet"/>
      <w:lvlText w:val=""/>
      <w:lvlJc w:val="left"/>
      <w:pPr>
        <w:tabs>
          <w:tab w:val="num" w:pos="4505"/>
        </w:tabs>
        <w:ind w:left="4505" w:hanging="360"/>
      </w:pPr>
      <w:rPr>
        <w:rFonts w:ascii="Wingdings" w:hAnsi="Wingdings" w:hint="default"/>
        <w:sz w:val="20"/>
      </w:rPr>
    </w:lvl>
    <w:lvl w:ilvl="4" w:tentative="1">
      <w:start w:val="1"/>
      <w:numFmt w:val="bullet"/>
      <w:lvlText w:val=""/>
      <w:lvlJc w:val="left"/>
      <w:pPr>
        <w:tabs>
          <w:tab w:val="num" w:pos="5225"/>
        </w:tabs>
        <w:ind w:left="5225" w:hanging="360"/>
      </w:pPr>
      <w:rPr>
        <w:rFonts w:ascii="Wingdings" w:hAnsi="Wingdings" w:hint="default"/>
        <w:sz w:val="20"/>
      </w:rPr>
    </w:lvl>
    <w:lvl w:ilvl="5" w:tentative="1">
      <w:start w:val="1"/>
      <w:numFmt w:val="bullet"/>
      <w:lvlText w:val=""/>
      <w:lvlJc w:val="left"/>
      <w:pPr>
        <w:tabs>
          <w:tab w:val="num" w:pos="5945"/>
        </w:tabs>
        <w:ind w:left="5945" w:hanging="360"/>
      </w:pPr>
      <w:rPr>
        <w:rFonts w:ascii="Wingdings" w:hAnsi="Wingdings" w:hint="default"/>
        <w:sz w:val="20"/>
      </w:rPr>
    </w:lvl>
    <w:lvl w:ilvl="6" w:tentative="1">
      <w:start w:val="1"/>
      <w:numFmt w:val="bullet"/>
      <w:lvlText w:val=""/>
      <w:lvlJc w:val="left"/>
      <w:pPr>
        <w:tabs>
          <w:tab w:val="num" w:pos="6665"/>
        </w:tabs>
        <w:ind w:left="6665" w:hanging="360"/>
      </w:pPr>
      <w:rPr>
        <w:rFonts w:ascii="Wingdings" w:hAnsi="Wingdings" w:hint="default"/>
        <w:sz w:val="20"/>
      </w:rPr>
    </w:lvl>
    <w:lvl w:ilvl="7" w:tentative="1">
      <w:start w:val="1"/>
      <w:numFmt w:val="bullet"/>
      <w:lvlText w:val=""/>
      <w:lvlJc w:val="left"/>
      <w:pPr>
        <w:tabs>
          <w:tab w:val="num" w:pos="7385"/>
        </w:tabs>
        <w:ind w:left="7385" w:hanging="360"/>
      </w:pPr>
      <w:rPr>
        <w:rFonts w:ascii="Wingdings" w:hAnsi="Wingdings" w:hint="default"/>
        <w:sz w:val="20"/>
      </w:rPr>
    </w:lvl>
    <w:lvl w:ilvl="8" w:tentative="1">
      <w:start w:val="1"/>
      <w:numFmt w:val="bullet"/>
      <w:lvlText w:val=""/>
      <w:lvlJc w:val="left"/>
      <w:pPr>
        <w:tabs>
          <w:tab w:val="num" w:pos="8105"/>
        </w:tabs>
        <w:ind w:left="8105" w:hanging="360"/>
      </w:pPr>
      <w:rPr>
        <w:rFonts w:ascii="Wingdings" w:hAnsi="Wingdings" w:hint="default"/>
        <w:sz w:val="20"/>
      </w:rPr>
    </w:lvl>
  </w:abstractNum>
  <w:abstractNum w:abstractNumId="2" w15:restartNumberingAfterBreak="0">
    <w:nsid w:val="1574473E"/>
    <w:multiLevelType w:val="hybridMultilevel"/>
    <w:tmpl w:val="C1161C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C89362B"/>
    <w:multiLevelType w:val="hybridMultilevel"/>
    <w:tmpl w:val="AB267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9ED0192"/>
    <w:multiLevelType w:val="hybridMultilevel"/>
    <w:tmpl w:val="8E48FD6C"/>
    <w:lvl w:ilvl="0" w:tplc="C5B0A72A">
      <w:start w:val="1"/>
      <w:numFmt w:val="bullet"/>
      <w:lvlText w:val="-"/>
      <w:lvlJc w:val="left"/>
      <w:pPr>
        <w:ind w:left="360" w:hanging="360"/>
      </w:pPr>
      <w:rPr>
        <w:rFonts w:ascii="Arial" w:eastAsiaTheme="minorEastAsia"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A9B18AC"/>
    <w:multiLevelType w:val="hybridMultilevel"/>
    <w:tmpl w:val="51FCA620"/>
    <w:lvl w:ilvl="0" w:tplc="EAB25530">
      <w:start w:val="2"/>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927623"/>
    <w:multiLevelType w:val="hybridMultilevel"/>
    <w:tmpl w:val="BD3E7308"/>
    <w:lvl w:ilvl="0" w:tplc="C5B0A72A">
      <w:start w:val="1"/>
      <w:numFmt w:val="bullet"/>
      <w:lvlText w:val="-"/>
      <w:lvlJc w:val="left"/>
      <w:pPr>
        <w:ind w:left="360" w:hanging="360"/>
      </w:pPr>
      <w:rPr>
        <w:rFonts w:ascii="Arial" w:eastAsiaTheme="minorEastAsia"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F1A15B1"/>
    <w:multiLevelType w:val="hybridMultilevel"/>
    <w:tmpl w:val="9C6437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12D2D61"/>
    <w:multiLevelType w:val="hybridMultilevel"/>
    <w:tmpl w:val="B498C5A2"/>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43AE36F9"/>
    <w:multiLevelType w:val="hybridMultilevel"/>
    <w:tmpl w:val="80860E86"/>
    <w:lvl w:ilvl="0" w:tplc="6F2C5588">
      <w:start w:val="1"/>
      <w:numFmt w:val="bullet"/>
      <w:lvlText w:val="•"/>
      <w:lvlJc w:val="left"/>
      <w:pPr>
        <w:tabs>
          <w:tab w:val="num" w:pos="720"/>
        </w:tabs>
        <w:ind w:left="720" w:hanging="360"/>
      </w:pPr>
      <w:rPr>
        <w:rFonts w:ascii="Arial" w:hAnsi="Arial" w:hint="default"/>
      </w:rPr>
    </w:lvl>
    <w:lvl w:ilvl="1" w:tplc="DA4AD00A" w:tentative="1">
      <w:start w:val="1"/>
      <w:numFmt w:val="bullet"/>
      <w:lvlText w:val="•"/>
      <w:lvlJc w:val="left"/>
      <w:pPr>
        <w:tabs>
          <w:tab w:val="num" w:pos="1440"/>
        </w:tabs>
        <w:ind w:left="1440" w:hanging="360"/>
      </w:pPr>
      <w:rPr>
        <w:rFonts w:ascii="Arial" w:hAnsi="Arial" w:hint="default"/>
      </w:rPr>
    </w:lvl>
    <w:lvl w:ilvl="2" w:tplc="9AA8C84E" w:tentative="1">
      <w:start w:val="1"/>
      <w:numFmt w:val="bullet"/>
      <w:lvlText w:val="•"/>
      <w:lvlJc w:val="left"/>
      <w:pPr>
        <w:tabs>
          <w:tab w:val="num" w:pos="2160"/>
        </w:tabs>
        <w:ind w:left="2160" w:hanging="360"/>
      </w:pPr>
      <w:rPr>
        <w:rFonts w:ascii="Arial" w:hAnsi="Arial" w:hint="default"/>
      </w:rPr>
    </w:lvl>
    <w:lvl w:ilvl="3" w:tplc="D7882352" w:tentative="1">
      <w:start w:val="1"/>
      <w:numFmt w:val="bullet"/>
      <w:lvlText w:val="•"/>
      <w:lvlJc w:val="left"/>
      <w:pPr>
        <w:tabs>
          <w:tab w:val="num" w:pos="2880"/>
        </w:tabs>
        <w:ind w:left="2880" w:hanging="360"/>
      </w:pPr>
      <w:rPr>
        <w:rFonts w:ascii="Arial" w:hAnsi="Arial" w:hint="default"/>
      </w:rPr>
    </w:lvl>
    <w:lvl w:ilvl="4" w:tplc="7CECC944" w:tentative="1">
      <w:start w:val="1"/>
      <w:numFmt w:val="bullet"/>
      <w:lvlText w:val="•"/>
      <w:lvlJc w:val="left"/>
      <w:pPr>
        <w:tabs>
          <w:tab w:val="num" w:pos="3600"/>
        </w:tabs>
        <w:ind w:left="3600" w:hanging="360"/>
      </w:pPr>
      <w:rPr>
        <w:rFonts w:ascii="Arial" w:hAnsi="Arial" w:hint="default"/>
      </w:rPr>
    </w:lvl>
    <w:lvl w:ilvl="5" w:tplc="ADB0AC9A" w:tentative="1">
      <w:start w:val="1"/>
      <w:numFmt w:val="bullet"/>
      <w:lvlText w:val="•"/>
      <w:lvlJc w:val="left"/>
      <w:pPr>
        <w:tabs>
          <w:tab w:val="num" w:pos="4320"/>
        </w:tabs>
        <w:ind w:left="4320" w:hanging="360"/>
      </w:pPr>
      <w:rPr>
        <w:rFonts w:ascii="Arial" w:hAnsi="Arial" w:hint="default"/>
      </w:rPr>
    </w:lvl>
    <w:lvl w:ilvl="6" w:tplc="455AD958" w:tentative="1">
      <w:start w:val="1"/>
      <w:numFmt w:val="bullet"/>
      <w:lvlText w:val="•"/>
      <w:lvlJc w:val="left"/>
      <w:pPr>
        <w:tabs>
          <w:tab w:val="num" w:pos="5040"/>
        </w:tabs>
        <w:ind w:left="5040" w:hanging="360"/>
      </w:pPr>
      <w:rPr>
        <w:rFonts w:ascii="Arial" w:hAnsi="Arial" w:hint="default"/>
      </w:rPr>
    </w:lvl>
    <w:lvl w:ilvl="7" w:tplc="B0C85BBA" w:tentative="1">
      <w:start w:val="1"/>
      <w:numFmt w:val="bullet"/>
      <w:lvlText w:val="•"/>
      <w:lvlJc w:val="left"/>
      <w:pPr>
        <w:tabs>
          <w:tab w:val="num" w:pos="5760"/>
        </w:tabs>
        <w:ind w:left="5760" w:hanging="360"/>
      </w:pPr>
      <w:rPr>
        <w:rFonts w:ascii="Arial" w:hAnsi="Arial" w:hint="default"/>
      </w:rPr>
    </w:lvl>
    <w:lvl w:ilvl="8" w:tplc="6B424E0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5144152"/>
    <w:multiLevelType w:val="multilevel"/>
    <w:tmpl w:val="3D4CF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59C2B83"/>
    <w:multiLevelType w:val="hybridMultilevel"/>
    <w:tmpl w:val="AB6E22F6"/>
    <w:lvl w:ilvl="0" w:tplc="C5B0A72A">
      <w:start w:val="1"/>
      <w:numFmt w:val="bullet"/>
      <w:lvlText w:val="-"/>
      <w:lvlJc w:val="left"/>
      <w:pPr>
        <w:ind w:left="360" w:hanging="360"/>
      </w:pPr>
      <w:rPr>
        <w:rFonts w:ascii="Arial" w:eastAsiaTheme="minorEastAsia"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4C727BF1"/>
    <w:multiLevelType w:val="hybridMultilevel"/>
    <w:tmpl w:val="33A0F8F2"/>
    <w:lvl w:ilvl="0" w:tplc="04090001">
      <w:start w:val="1"/>
      <w:numFmt w:val="bullet"/>
      <w:lvlText w:val=""/>
      <w:lvlJc w:val="left"/>
      <w:pPr>
        <w:ind w:left="720" w:hanging="360"/>
      </w:pPr>
      <w:rPr>
        <w:rFonts w:ascii="Symbol" w:hAnsi="Symbol" w:hint="default"/>
      </w:rPr>
    </w:lvl>
    <w:lvl w:ilvl="1" w:tplc="51F20682">
      <w:start w:val="1"/>
      <w:numFmt w:val="bullet"/>
      <w:lvlText w:val=""/>
      <w:lvlJc w:val="left"/>
      <w:pPr>
        <w:ind w:left="1440" w:hanging="360"/>
      </w:pPr>
      <w:rPr>
        <w:rFonts w:ascii="Symbol" w:hAnsi="Symbol" w:hint="default"/>
        <w:bCs w:val="0"/>
        <w:iCs w:val="0"/>
        <w:color w:val="auto"/>
        <w:sz w:val="24"/>
        <w:szCs w:val="24"/>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EE86165"/>
    <w:multiLevelType w:val="hybridMultilevel"/>
    <w:tmpl w:val="4ECEB0B2"/>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438218B"/>
    <w:multiLevelType w:val="multilevel"/>
    <w:tmpl w:val="F9C24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762044D"/>
    <w:multiLevelType w:val="multilevel"/>
    <w:tmpl w:val="686458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843BF3"/>
    <w:multiLevelType w:val="hybridMultilevel"/>
    <w:tmpl w:val="5D0ADA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31314F4"/>
    <w:multiLevelType w:val="hybridMultilevel"/>
    <w:tmpl w:val="321A86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68292E9F"/>
    <w:multiLevelType w:val="hybridMultilevel"/>
    <w:tmpl w:val="9B04679C"/>
    <w:lvl w:ilvl="0" w:tplc="E4D8CEF0">
      <w:numFmt w:val="bullet"/>
      <w:lvlText w:val="-"/>
      <w:lvlJc w:val="left"/>
      <w:pPr>
        <w:tabs>
          <w:tab w:val="num" w:pos="720"/>
        </w:tabs>
        <w:ind w:left="720" w:right="720" w:hanging="663"/>
      </w:pPr>
      <w:rPr>
        <w:rFonts w:ascii="Arial" w:eastAsia="Times New Roman" w:hAnsi="Arial" w:cs="Arial" w:hint="default"/>
        <w:lang w:bidi="he-IL"/>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775B2A51"/>
    <w:multiLevelType w:val="multilevel"/>
    <w:tmpl w:val="1FD47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CCF56E9"/>
    <w:multiLevelType w:val="multilevel"/>
    <w:tmpl w:val="C6F671B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5"/>
  </w:num>
  <w:num w:numId="3">
    <w:abstractNumId w:val="5"/>
  </w:num>
  <w:num w:numId="4">
    <w:abstractNumId w:val="16"/>
  </w:num>
  <w:num w:numId="5">
    <w:abstractNumId w:val="12"/>
  </w:num>
  <w:num w:numId="6">
    <w:abstractNumId w:val="14"/>
  </w:num>
  <w:num w:numId="7">
    <w:abstractNumId w:val="19"/>
  </w:num>
  <w:num w:numId="8">
    <w:abstractNumId w:val="10"/>
  </w:num>
  <w:num w:numId="9">
    <w:abstractNumId w:val="4"/>
  </w:num>
  <w:num w:numId="10">
    <w:abstractNumId w:val="9"/>
  </w:num>
  <w:num w:numId="11">
    <w:abstractNumId w:val="20"/>
  </w:num>
  <w:num w:numId="12">
    <w:abstractNumId w:val="11"/>
  </w:num>
  <w:num w:numId="13">
    <w:abstractNumId w:val="6"/>
  </w:num>
  <w:num w:numId="14">
    <w:abstractNumId w:val="8"/>
  </w:num>
  <w:num w:numId="15">
    <w:abstractNumId w:val="3"/>
  </w:num>
  <w:num w:numId="16">
    <w:abstractNumId w:val="13"/>
  </w:num>
  <w:num w:numId="17">
    <w:abstractNumId w:val="1"/>
  </w:num>
  <w:num w:numId="18">
    <w:abstractNumId w:val="17"/>
  </w:num>
  <w:num w:numId="19">
    <w:abstractNumId w:val="2"/>
  </w:num>
  <w:num w:numId="20">
    <w:abstractNumId w:val="18"/>
  </w:num>
  <w:num w:numId="21">
    <w:abstractNumId w:val="7"/>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שתמש Windows">
    <w15:presenceInfo w15:providerId="None" w15:userId="‏‏משתמש Window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311"/>
    <w:rsid w:val="000007A3"/>
    <w:rsid w:val="00005578"/>
    <w:rsid w:val="000065DB"/>
    <w:rsid w:val="0000675F"/>
    <w:rsid w:val="000076DE"/>
    <w:rsid w:val="00010311"/>
    <w:rsid w:val="00011B2D"/>
    <w:rsid w:val="00013A1A"/>
    <w:rsid w:val="00014200"/>
    <w:rsid w:val="00016A19"/>
    <w:rsid w:val="00017402"/>
    <w:rsid w:val="0002054D"/>
    <w:rsid w:val="000208E0"/>
    <w:rsid w:val="00025680"/>
    <w:rsid w:val="00037374"/>
    <w:rsid w:val="00040ABE"/>
    <w:rsid w:val="00043219"/>
    <w:rsid w:val="00044656"/>
    <w:rsid w:val="000448B2"/>
    <w:rsid w:val="00046CE5"/>
    <w:rsid w:val="00050B41"/>
    <w:rsid w:val="000513C3"/>
    <w:rsid w:val="00057708"/>
    <w:rsid w:val="00057B75"/>
    <w:rsid w:val="000600FF"/>
    <w:rsid w:val="00060285"/>
    <w:rsid w:val="000604FE"/>
    <w:rsid w:val="00062448"/>
    <w:rsid w:val="00064789"/>
    <w:rsid w:val="00074199"/>
    <w:rsid w:val="00074F65"/>
    <w:rsid w:val="000752C7"/>
    <w:rsid w:val="00075B22"/>
    <w:rsid w:val="000825B5"/>
    <w:rsid w:val="000852E4"/>
    <w:rsid w:val="00090131"/>
    <w:rsid w:val="00090459"/>
    <w:rsid w:val="0009196A"/>
    <w:rsid w:val="000924E9"/>
    <w:rsid w:val="0009369F"/>
    <w:rsid w:val="0009686F"/>
    <w:rsid w:val="000A0126"/>
    <w:rsid w:val="000A1517"/>
    <w:rsid w:val="000A3BAD"/>
    <w:rsid w:val="000A3BB2"/>
    <w:rsid w:val="000A5249"/>
    <w:rsid w:val="000A5F08"/>
    <w:rsid w:val="000B2753"/>
    <w:rsid w:val="000B4B2F"/>
    <w:rsid w:val="000C1306"/>
    <w:rsid w:val="000C3F21"/>
    <w:rsid w:val="000C7744"/>
    <w:rsid w:val="000D62C7"/>
    <w:rsid w:val="000D7A26"/>
    <w:rsid w:val="000E0931"/>
    <w:rsid w:val="000E1642"/>
    <w:rsid w:val="000E75D0"/>
    <w:rsid w:val="000E7990"/>
    <w:rsid w:val="000F0F74"/>
    <w:rsid w:val="000F30D0"/>
    <w:rsid w:val="000F4C9A"/>
    <w:rsid w:val="0010269A"/>
    <w:rsid w:val="0010304F"/>
    <w:rsid w:val="00104CAF"/>
    <w:rsid w:val="00104F1D"/>
    <w:rsid w:val="001073D3"/>
    <w:rsid w:val="001073EE"/>
    <w:rsid w:val="001107FC"/>
    <w:rsid w:val="001138AD"/>
    <w:rsid w:val="00116E2E"/>
    <w:rsid w:val="00123C9D"/>
    <w:rsid w:val="00124048"/>
    <w:rsid w:val="00125A19"/>
    <w:rsid w:val="001373F5"/>
    <w:rsid w:val="0014172B"/>
    <w:rsid w:val="00151544"/>
    <w:rsid w:val="001522EF"/>
    <w:rsid w:val="00152A5A"/>
    <w:rsid w:val="00160CFC"/>
    <w:rsid w:val="00163998"/>
    <w:rsid w:val="001640CB"/>
    <w:rsid w:val="00164346"/>
    <w:rsid w:val="00167B09"/>
    <w:rsid w:val="00171326"/>
    <w:rsid w:val="00172A80"/>
    <w:rsid w:val="001749D9"/>
    <w:rsid w:val="0018104E"/>
    <w:rsid w:val="001853DA"/>
    <w:rsid w:val="001855C7"/>
    <w:rsid w:val="001865E3"/>
    <w:rsid w:val="0019490D"/>
    <w:rsid w:val="001A0403"/>
    <w:rsid w:val="001A14BF"/>
    <w:rsid w:val="001A5247"/>
    <w:rsid w:val="001B34F2"/>
    <w:rsid w:val="001C5DF1"/>
    <w:rsid w:val="001D0BA6"/>
    <w:rsid w:val="001D2631"/>
    <w:rsid w:val="001D2B56"/>
    <w:rsid w:val="001D38E1"/>
    <w:rsid w:val="001D57EE"/>
    <w:rsid w:val="001E1871"/>
    <w:rsid w:val="001E1CF5"/>
    <w:rsid w:val="001E1F36"/>
    <w:rsid w:val="001E40BE"/>
    <w:rsid w:val="001E423D"/>
    <w:rsid w:val="001F1764"/>
    <w:rsid w:val="001F721C"/>
    <w:rsid w:val="00200234"/>
    <w:rsid w:val="00200358"/>
    <w:rsid w:val="00200BFE"/>
    <w:rsid w:val="002016CE"/>
    <w:rsid w:val="00207A8C"/>
    <w:rsid w:val="00212682"/>
    <w:rsid w:val="00224422"/>
    <w:rsid w:val="00226200"/>
    <w:rsid w:val="00226469"/>
    <w:rsid w:val="00226F3B"/>
    <w:rsid w:val="002270C6"/>
    <w:rsid w:val="00237978"/>
    <w:rsid w:val="002442FD"/>
    <w:rsid w:val="00244D5C"/>
    <w:rsid w:val="00245138"/>
    <w:rsid w:val="00245C0A"/>
    <w:rsid w:val="00247F0F"/>
    <w:rsid w:val="00255E9E"/>
    <w:rsid w:val="00260D14"/>
    <w:rsid w:val="002632A1"/>
    <w:rsid w:val="0026756E"/>
    <w:rsid w:val="00270719"/>
    <w:rsid w:val="002709CD"/>
    <w:rsid w:val="002729FD"/>
    <w:rsid w:val="002737C4"/>
    <w:rsid w:val="0027406F"/>
    <w:rsid w:val="00276105"/>
    <w:rsid w:val="00277073"/>
    <w:rsid w:val="002810E1"/>
    <w:rsid w:val="0028307E"/>
    <w:rsid w:val="0028331B"/>
    <w:rsid w:val="00285074"/>
    <w:rsid w:val="00290640"/>
    <w:rsid w:val="002910CA"/>
    <w:rsid w:val="002973CD"/>
    <w:rsid w:val="002A7CCA"/>
    <w:rsid w:val="002C365B"/>
    <w:rsid w:val="002D29FE"/>
    <w:rsid w:val="002D4665"/>
    <w:rsid w:val="002D4C5C"/>
    <w:rsid w:val="002D6B5A"/>
    <w:rsid w:val="002D7F0F"/>
    <w:rsid w:val="002E7747"/>
    <w:rsid w:val="002F152A"/>
    <w:rsid w:val="002F422A"/>
    <w:rsid w:val="002F48C1"/>
    <w:rsid w:val="002F6910"/>
    <w:rsid w:val="002F7A1F"/>
    <w:rsid w:val="0030177D"/>
    <w:rsid w:val="00302432"/>
    <w:rsid w:val="0030261D"/>
    <w:rsid w:val="003034B3"/>
    <w:rsid w:val="00304141"/>
    <w:rsid w:val="00311816"/>
    <w:rsid w:val="00311C90"/>
    <w:rsid w:val="003123B8"/>
    <w:rsid w:val="003135E4"/>
    <w:rsid w:val="00314C72"/>
    <w:rsid w:val="0032425F"/>
    <w:rsid w:val="0033092B"/>
    <w:rsid w:val="00330D0F"/>
    <w:rsid w:val="003322FB"/>
    <w:rsid w:val="00332551"/>
    <w:rsid w:val="003337A6"/>
    <w:rsid w:val="003404D2"/>
    <w:rsid w:val="00341922"/>
    <w:rsid w:val="00341E46"/>
    <w:rsid w:val="003432BC"/>
    <w:rsid w:val="00343B26"/>
    <w:rsid w:val="0034715E"/>
    <w:rsid w:val="00350119"/>
    <w:rsid w:val="00353A40"/>
    <w:rsid w:val="0035409B"/>
    <w:rsid w:val="00355937"/>
    <w:rsid w:val="0035618A"/>
    <w:rsid w:val="00356BCB"/>
    <w:rsid w:val="00367A6C"/>
    <w:rsid w:val="0037327C"/>
    <w:rsid w:val="00391C8F"/>
    <w:rsid w:val="00394E39"/>
    <w:rsid w:val="00396875"/>
    <w:rsid w:val="003A10E7"/>
    <w:rsid w:val="003A2181"/>
    <w:rsid w:val="003A4F59"/>
    <w:rsid w:val="003A5C1B"/>
    <w:rsid w:val="003A702A"/>
    <w:rsid w:val="003B0316"/>
    <w:rsid w:val="003B2E52"/>
    <w:rsid w:val="003B48E7"/>
    <w:rsid w:val="003B75DD"/>
    <w:rsid w:val="003B7877"/>
    <w:rsid w:val="003B7ED0"/>
    <w:rsid w:val="003C63D2"/>
    <w:rsid w:val="003D2DF6"/>
    <w:rsid w:val="003D354B"/>
    <w:rsid w:val="003D6012"/>
    <w:rsid w:val="003E000D"/>
    <w:rsid w:val="003E50F0"/>
    <w:rsid w:val="003E5E42"/>
    <w:rsid w:val="003F026A"/>
    <w:rsid w:val="003F0F26"/>
    <w:rsid w:val="003F3C97"/>
    <w:rsid w:val="00402A42"/>
    <w:rsid w:val="004031A1"/>
    <w:rsid w:val="004045A3"/>
    <w:rsid w:val="004059A9"/>
    <w:rsid w:val="00406A46"/>
    <w:rsid w:val="00411F77"/>
    <w:rsid w:val="00414A44"/>
    <w:rsid w:val="00416E32"/>
    <w:rsid w:val="0042384C"/>
    <w:rsid w:val="00423928"/>
    <w:rsid w:val="0043057C"/>
    <w:rsid w:val="004352FA"/>
    <w:rsid w:val="00440E93"/>
    <w:rsid w:val="004500C4"/>
    <w:rsid w:val="00456F8E"/>
    <w:rsid w:val="00457F1D"/>
    <w:rsid w:val="00460882"/>
    <w:rsid w:val="00466F48"/>
    <w:rsid w:val="004752D4"/>
    <w:rsid w:val="00475813"/>
    <w:rsid w:val="00482569"/>
    <w:rsid w:val="00482CCC"/>
    <w:rsid w:val="00483DF4"/>
    <w:rsid w:val="004843C2"/>
    <w:rsid w:val="00490FE6"/>
    <w:rsid w:val="004A5343"/>
    <w:rsid w:val="004A7B7F"/>
    <w:rsid w:val="004C5413"/>
    <w:rsid w:val="004D233C"/>
    <w:rsid w:val="004D238B"/>
    <w:rsid w:val="004D3485"/>
    <w:rsid w:val="004E095A"/>
    <w:rsid w:val="004E3118"/>
    <w:rsid w:val="004E7915"/>
    <w:rsid w:val="004F0575"/>
    <w:rsid w:val="004F0EF1"/>
    <w:rsid w:val="004F19AD"/>
    <w:rsid w:val="004F3EBB"/>
    <w:rsid w:val="004F4C41"/>
    <w:rsid w:val="004F61AC"/>
    <w:rsid w:val="00505E91"/>
    <w:rsid w:val="00507F81"/>
    <w:rsid w:val="00513E7B"/>
    <w:rsid w:val="0051578E"/>
    <w:rsid w:val="00516666"/>
    <w:rsid w:val="00516934"/>
    <w:rsid w:val="00517C6B"/>
    <w:rsid w:val="00517F58"/>
    <w:rsid w:val="00527AB0"/>
    <w:rsid w:val="00531BE2"/>
    <w:rsid w:val="0053509A"/>
    <w:rsid w:val="00542BCE"/>
    <w:rsid w:val="0054484E"/>
    <w:rsid w:val="005463B8"/>
    <w:rsid w:val="005524C5"/>
    <w:rsid w:val="0055399F"/>
    <w:rsid w:val="00553CD5"/>
    <w:rsid w:val="0055409C"/>
    <w:rsid w:val="00557EB1"/>
    <w:rsid w:val="00565C69"/>
    <w:rsid w:val="00566360"/>
    <w:rsid w:val="00567D0F"/>
    <w:rsid w:val="00572ED0"/>
    <w:rsid w:val="00573C1B"/>
    <w:rsid w:val="005745C5"/>
    <w:rsid w:val="00574E7C"/>
    <w:rsid w:val="005760E2"/>
    <w:rsid w:val="00580A17"/>
    <w:rsid w:val="005A12C0"/>
    <w:rsid w:val="005A293B"/>
    <w:rsid w:val="005A4447"/>
    <w:rsid w:val="005B10CA"/>
    <w:rsid w:val="005B34E7"/>
    <w:rsid w:val="005B6595"/>
    <w:rsid w:val="005C251A"/>
    <w:rsid w:val="005C3137"/>
    <w:rsid w:val="005C3F0B"/>
    <w:rsid w:val="005D2675"/>
    <w:rsid w:val="005E4545"/>
    <w:rsid w:val="005F2765"/>
    <w:rsid w:val="005F6DFC"/>
    <w:rsid w:val="00601387"/>
    <w:rsid w:val="00603398"/>
    <w:rsid w:val="00604FB5"/>
    <w:rsid w:val="00613056"/>
    <w:rsid w:val="00617253"/>
    <w:rsid w:val="0062087C"/>
    <w:rsid w:val="006243DB"/>
    <w:rsid w:val="00627A79"/>
    <w:rsid w:val="0063078D"/>
    <w:rsid w:val="00635E56"/>
    <w:rsid w:val="00636CE8"/>
    <w:rsid w:val="00640CE2"/>
    <w:rsid w:val="00644BCF"/>
    <w:rsid w:val="00645145"/>
    <w:rsid w:val="00646CAF"/>
    <w:rsid w:val="00656D96"/>
    <w:rsid w:val="00656DD6"/>
    <w:rsid w:val="0066230A"/>
    <w:rsid w:val="00662B7E"/>
    <w:rsid w:val="006643DF"/>
    <w:rsid w:val="00672154"/>
    <w:rsid w:val="00675597"/>
    <w:rsid w:val="00683A82"/>
    <w:rsid w:val="00692596"/>
    <w:rsid w:val="00692B01"/>
    <w:rsid w:val="00694BDC"/>
    <w:rsid w:val="006A1B83"/>
    <w:rsid w:val="006A282A"/>
    <w:rsid w:val="006A4F1A"/>
    <w:rsid w:val="006A7D7B"/>
    <w:rsid w:val="006A7F28"/>
    <w:rsid w:val="006B21DB"/>
    <w:rsid w:val="006B4785"/>
    <w:rsid w:val="006B50B9"/>
    <w:rsid w:val="006C20AF"/>
    <w:rsid w:val="006C2F18"/>
    <w:rsid w:val="006C3BA4"/>
    <w:rsid w:val="006D3B0D"/>
    <w:rsid w:val="006D4DBB"/>
    <w:rsid w:val="006D703F"/>
    <w:rsid w:val="006E542F"/>
    <w:rsid w:val="006F02E3"/>
    <w:rsid w:val="006F5E47"/>
    <w:rsid w:val="007015D7"/>
    <w:rsid w:val="007016DB"/>
    <w:rsid w:val="00702CAA"/>
    <w:rsid w:val="00704244"/>
    <w:rsid w:val="00705935"/>
    <w:rsid w:val="007060A0"/>
    <w:rsid w:val="00706B47"/>
    <w:rsid w:val="00724A0B"/>
    <w:rsid w:val="00734301"/>
    <w:rsid w:val="007408A7"/>
    <w:rsid w:val="00742A8A"/>
    <w:rsid w:val="00742E15"/>
    <w:rsid w:val="0074442D"/>
    <w:rsid w:val="00747F6D"/>
    <w:rsid w:val="007549A4"/>
    <w:rsid w:val="007622A3"/>
    <w:rsid w:val="00764102"/>
    <w:rsid w:val="007641C4"/>
    <w:rsid w:val="0076428D"/>
    <w:rsid w:val="00771562"/>
    <w:rsid w:val="00777D78"/>
    <w:rsid w:val="00785174"/>
    <w:rsid w:val="00787478"/>
    <w:rsid w:val="00787490"/>
    <w:rsid w:val="0079165A"/>
    <w:rsid w:val="0079274C"/>
    <w:rsid w:val="00797CE2"/>
    <w:rsid w:val="007A24BA"/>
    <w:rsid w:val="007A456C"/>
    <w:rsid w:val="007A6206"/>
    <w:rsid w:val="007B1FF7"/>
    <w:rsid w:val="007B227C"/>
    <w:rsid w:val="007B568E"/>
    <w:rsid w:val="007C07D3"/>
    <w:rsid w:val="007C099F"/>
    <w:rsid w:val="007C22A2"/>
    <w:rsid w:val="007C5AD1"/>
    <w:rsid w:val="007C7F4D"/>
    <w:rsid w:val="007D3DD7"/>
    <w:rsid w:val="007D3FA0"/>
    <w:rsid w:val="007D5897"/>
    <w:rsid w:val="007D6587"/>
    <w:rsid w:val="007E3443"/>
    <w:rsid w:val="007E4D70"/>
    <w:rsid w:val="007E50BC"/>
    <w:rsid w:val="007F1B8A"/>
    <w:rsid w:val="007F4575"/>
    <w:rsid w:val="007F6B52"/>
    <w:rsid w:val="007F7825"/>
    <w:rsid w:val="008026D3"/>
    <w:rsid w:val="00806129"/>
    <w:rsid w:val="00807102"/>
    <w:rsid w:val="00816718"/>
    <w:rsid w:val="00820156"/>
    <w:rsid w:val="0082280E"/>
    <w:rsid w:val="00840A35"/>
    <w:rsid w:val="00845162"/>
    <w:rsid w:val="00854B28"/>
    <w:rsid w:val="0086066C"/>
    <w:rsid w:val="008622B2"/>
    <w:rsid w:val="008630C5"/>
    <w:rsid w:val="008656A7"/>
    <w:rsid w:val="008712CB"/>
    <w:rsid w:val="00871F60"/>
    <w:rsid w:val="0087225E"/>
    <w:rsid w:val="008806D6"/>
    <w:rsid w:val="00883FAE"/>
    <w:rsid w:val="00886754"/>
    <w:rsid w:val="00886BCD"/>
    <w:rsid w:val="008901E1"/>
    <w:rsid w:val="00890B96"/>
    <w:rsid w:val="00892E3A"/>
    <w:rsid w:val="00892FDA"/>
    <w:rsid w:val="00896BF1"/>
    <w:rsid w:val="0089776C"/>
    <w:rsid w:val="008A06F9"/>
    <w:rsid w:val="008A3564"/>
    <w:rsid w:val="008A614C"/>
    <w:rsid w:val="008A7998"/>
    <w:rsid w:val="008B417D"/>
    <w:rsid w:val="008B4DA6"/>
    <w:rsid w:val="008B5470"/>
    <w:rsid w:val="008B67EE"/>
    <w:rsid w:val="008C29A0"/>
    <w:rsid w:val="008D14C8"/>
    <w:rsid w:val="008D1D34"/>
    <w:rsid w:val="008D2A94"/>
    <w:rsid w:val="008E19F7"/>
    <w:rsid w:val="008E5745"/>
    <w:rsid w:val="008E67A9"/>
    <w:rsid w:val="008F71F4"/>
    <w:rsid w:val="00900411"/>
    <w:rsid w:val="00900448"/>
    <w:rsid w:val="00901A3D"/>
    <w:rsid w:val="00907703"/>
    <w:rsid w:val="00920D43"/>
    <w:rsid w:val="00924505"/>
    <w:rsid w:val="00927A6C"/>
    <w:rsid w:val="00930195"/>
    <w:rsid w:val="0093226F"/>
    <w:rsid w:val="00933E2E"/>
    <w:rsid w:val="0094008E"/>
    <w:rsid w:val="009427B4"/>
    <w:rsid w:val="009516B1"/>
    <w:rsid w:val="009566B0"/>
    <w:rsid w:val="00957E7D"/>
    <w:rsid w:val="00964583"/>
    <w:rsid w:val="009646A4"/>
    <w:rsid w:val="009658A8"/>
    <w:rsid w:val="00966B07"/>
    <w:rsid w:val="00967CC6"/>
    <w:rsid w:val="00971BCD"/>
    <w:rsid w:val="00976D67"/>
    <w:rsid w:val="00977B32"/>
    <w:rsid w:val="00980B84"/>
    <w:rsid w:val="0098428E"/>
    <w:rsid w:val="00985A20"/>
    <w:rsid w:val="009878FD"/>
    <w:rsid w:val="0099149C"/>
    <w:rsid w:val="009963A7"/>
    <w:rsid w:val="009965E0"/>
    <w:rsid w:val="00997756"/>
    <w:rsid w:val="009A7EFE"/>
    <w:rsid w:val="009B08BD"/>
    <w:rsid w:val="009D5F55"/>
    <w:rsid w:val="009E293B"/>
    <w:rsid w:val="009F2BB9"/>
    <w:rsid w:val="009F4ECF"/>
    <w:rsid w:val="009F6CB4"/>
    <w:rsid w:val="009F7FCC"/>
    <w:rsid w:val="00A141FA"/>
    <w:rsid w:val="00A162AD"/>
    <w:rsid w:val="00A26CB2"/>
    <w:rsid w:val="00A26D82"/>
    <w:rsid w:val="00A30C2E"/>
    <w:rsid w:val="00A339AB"/>
    <w:rsid w:val="00A339CF"/>
    <w:rsid w:val="00A41134"/>
    <w:rsid w:val="00A435F5"/>
    <w:rsid w:val="00A521F0"/>
    <w:rsid w:val="00A54BDD"/>
    <w:rsid w:val="00A61276"/>
    <w:rsid w:val="00A643E2"/>
    <w:rsid w:val="00A66040"/>
    <w:rsid w:val="00A83549"/>
    <w:rsid w:val="00A84B03"/>
    <w:rsid w:val="00A94B61"/>
    <w:rsid w:val="00A96AC7"/>
    <w:rsid w:val="00AA4646"/>
    <w:rsid w:val="00AA6C11"/>
    <w:rsid w:val="00AB243B"/>
    <w:rsid w:val="00AB2CCE"/>
    <w:rsid w:val="00AB409E"/>
    <w:rsid w:val="00AB7473"/>
    <w:rsid w:val="00AB7FCC"/>
    <w:rsid w:val="00AC0632"/>
    <w:rsid w:val="00AC4189"/>
    <w:rsid w:val="00AD3750"/>
    <w:rsid w:val="00AD4DE9"/>
    <w:rsid w:val="00AD74DC"/>
    <w:rsid w:val="00AD77C6"/>
    <w:rsid w:val="00AE38F6"/>
    <w:rsid w:val="00AE55C6"/>
    <w:rsid w:val="00AE7B5A"/>
    <w:rsid w:val="00AF0267"/>
    <w:rsid w:val="00AF1625"/>
    <w:rsid w:val="00AF40FD"/>
    <w:rsid w:val="00B0100B"/>
    <w:rsid w:val="00B04EF7"/>
    <w:rsid w:val="00B108FF"/>
    <w:rsid w:val="00B11B34"/>
    <w:rsid w:val="00B14AA9"/>
    <w:rsid w:val="00B17BF1"/>
    <w:rsid w:val="00B17D5A"/>
    <w:rsid w:val="00B216EC"/>
    <w:rsid w:val="00B22CE1"/>
    <w:rsid w:val="00B31AF1"/>
    <w:rsid w:val="00B36C14"/>
    <w:rsid w:val="00B4113F"/>
    <w:rsid w:val="00B43FC9"/>
    <w:rsid w:val="00B45348"/>
    <w:rsid w:val="00B46604"/>
    <w:rsid w:val="00B52010"/>
    <w:rsid w:val="00B5553A"/>
    <w:rsid w:val="00B56825"/>
    <w:rsid w:val="00B63CBD"/>
    <w:rsid w:val="00B6430A"/>
    <w:rsid w:val="00B64FF2"/>
    <w:rsid w:val="00B710DE"/>
    <w:rsid w:val="00B73036"/>
    <w:rsid w:val="00B810C6"/>
    <w:rsid w:val="00B81620"/>
    <w:rsid w:val="00B841FB"/>
    <w:rsid w:val="00B85443"/>
    <w:rsid w:val="00B864EF"/>
    <w:rsid w:val="00B87A40"/>
    <w:rsid w:val="00B91549"/>
    <w:rsid w:val="00B923D3"/>
    <w:rsid w:val="00B94C53"/>
    <w:rsid w:val="00B968F5"/>
    <w:rsid w:val="00B97688"/>
    <w:rsid w:val="00BA1002"/>
    <w:rsid w:val="00BA22D5"/>
    <w:rsid w:val="00BA36A7"/>
    <w:rsid w:val="00BA552B"/>
    <w:rsid w:val="00BB1A35"/>
    <w:rsid w:val="00BC7E6D"/>
    <w:rsid w:val="00BD5952"/>
    <w:rsid w:val="00BD5AAD"/>
    <w:rsid w:val="00BD5ED6"/>
    <w:rsid w:val="00BE3C30"/>
    <w:rsid w:val="00BF6467"/>
    <w:rsid w:val="00C10C83"/>
    <w:rsid w:val="00C11CA3"/>
    <w:rsid w:val="00C12982"/>
    <w:rsid w:val="00C14053"/>
    <w:rsid w:val="00C173E3"/>
    <w:rsid w:val="00C25440"/>
    <w:rsid w:val="00C3062F"/>
    <w:rsid w:val="00C33264"/>
    <w:rsid w:val="00C332D8"/>
    <w:rsid w:val="00C358B4"/>
    <w:rsid w:val="00C45374"/>
    <w:rsid w:val="00C52867"/>
    <w:rsid w:val="00C56202"/>
    <w:rsid w:val="00C57E06"/>
    <w:rsid w:val="00C713FD"/>
    <w:rsid w:val="00C7790C"/>
    <w:rsid w:val="00C81048"/>
    <w:rsid w:val="00C81362"/>
    <w:rsid w:val="00C936EB"/>
    <w:rsid w:val="00C95F20"/>
    <w:rsid w:val="00C96C2B"/>
    <w:rsid w:val="00CA3CFD"/>
    <w:rsid w:val="00CA7449"/>
    <w:rsid w:val="00CB01AF"/>
    <w:rsid w:val="00CB113E"/>
    <w:rsid w:val="00CC35EA"/>
    <w:rsid w:val="00CC5292"/>
    <w:rsid w:val="00CC6568"/>
    <w:rsid w:val="00CD0EBE"/>
    <w:rsid w:val="00CD3C03"/>
    <w:rsid w:val="00CD5445"/>
    <w:rsid w:val="00CD7A90"/>
    <w:rsid w:val="00CE03EA"/>
    <w:rsid w:val="00CE2FF3"/>
    <w:rsid w:val="00CE4813"/>
    <w:rsid w:val="00CE6031"/>
    <w:rsid w:val="00CE6300"/>
    <w:rsid w:val="00CE772D"/>
    <w:rsid w:val="00CF0A2A"/>
    <w:rsid w:val="00CF1281"/>
    <w:rsid w:val="00D007FF"/>
    <w:rsid w:val="00D013F7"/>
    <w:rsid w:val="00D015CD"/>
    <w:rsid w:val="00D049F4"/>
    <w:rsid w:val="00D062AE"/>
    <w:rsid w:val="00D067CF"/>
    <w:rsid w:val="00D10DA4"/>
    <w:rsid w:val="00D17734"/>
    <w:rsid w:val="00D217C3"/>
    <w:rsid w:val="00D227D4"/>
    <w:rsid w:val="00D22989"/>
    <w:rsid w:val="00D25616"/>
    <w:rsid w:val="00D26D03"/>
    <w:rsid w:val="00D279AC"/>
    <w:rsid w:val="00D27BE8"/>
    <w:rsid w:val="00D31DE3"/>
    <w:rsid w:val="00D3405E"/>
    <w:rsid w:val="00D35894"/>
    <w:rsid w:val="00D35912"/>
    <w:rsid w:val="00D36CB5"/>
    <w:rsid w:val="00D42C5C"/>
    <w:rsid w:val="00D46512"/>
    <w:rsid w:val="00D524C8"/>
    <w:rsid w:val="00D53D0A"/>
    <w:rsid w:val="00D66430"/>
    <w:rsid w:val="00D66A05"/>
    <w:rsid w:val="00D7039A"/>
    <w:rsid w:val="00D71C4F"/>
    <w:rsid w:val="00D741D3"/>
    <w:rsid w:val="00D74DCF"/>
    <w:rsid w:val="00D757BB"/>
    <w:rsid w:val="00D84900"/>
    <w:rsid w:val="00D867FC"/>
    <w:rsid w:val="00D8708B"/>
    <w:rsid w:val="00D9614E"/>
    <w:rsid w:val="00DA5319"/>
    <w:rsid w:val="00DB0531"/>
    <w:rsid w:val="00DB0578"/>
    <w:rsid w:val="00DB37C6"/>
    <w:rsid w:val="00DB4200"/>
    <w:rsid w:val="00DB721E"/>
    <w:rsid w:val="00DC026B"/>
    <w:rsid w:val="00DC15CE"/>
    <w:rsid w:val="00DD26FD"/>
    <w:rsid w:val="00DD3798"/>
    <w:rsid w:val="00DD76F7"/>
    <w:rsid w:val="00DD7D76"/>
    <w:rsid w:val="00DE2CC9"/>
    <w:rsid w:val="00DE43AF"/>
    <w:rsid w:val="00DF0DC6"/>
    <w:rsid w:val="00DF1699"/>
    <w:rsid w:val="00DF361C"/>
    <w:rsid w:val="00DF6227"/>
    <w:rsid w:val="00DF6BAF"/>
    <w:rsid w:val="00DF72E8"/>
    <w:rsid w:val="00DF79EE"/>
    <w:rsid w:val="00E11738"/>
    <w:rsid w:val="00E15E27"/>
    <w:rsid w:val="00E17503"/>
    <w:rsid w:val="00E218D3"/>
    <w:rsid w:val="00E24A26"/>
    <w:rsid w:val="00E267AB"/>
    <w:rsid w:val="00E31D4B"/>
    <w:rsid w:val="00E33859"/>
    <w:rsid w:val="00E416F7"/>
    <w:rsid w:val="00E42A40"/>
    <w:rsid w:val="00E44D33"/>
    <w:rsid w:val="00E46BB4"/>
    <w:rsid w:val="00E54254"/>
    <w:rsid w:val="00E60AFC"/>
    <w:rsid w:val="00E60F90"/>
    <w:rsid w:val="00E619E7"/>
    <w:rsid w:val="00E636BA"/>
    <w:rsid w:val="00E639B2"/>
    <w:rsid w:val="00E63E23"/>
    <w:rsid w:val="00E645A0"/>
    <w:rsid w:val="00E757BE"/>
    <w:rsid w:val="00E778CF"/>
    <w:rsid w:val="00E77C0D"/>
    <w:rsid w:val="00E77E38"/>
    <w:rsid w:val="00E8430A"/>
    <w:rsid w:val="00E8645E"/>
    <w:rsid w:val="00E9516D"/>
    <w:rsid w:val="00EA1C48"/>
    <w:rsid w:val="00EA5B3D"/>
    <w:rsid w:val="00EA7D15"/>
    <w:rsid w:val="00EB047F"/>
    <w:rsid w:val="00EB5638"/>
    <w:rsid w:val="00EB7ADB"/>
    <w:rsid w:val="00EC0510"/>
    <w:rsid w:val="00EC161C"/>
    <w:rsid w:val="00EC52F0"/>
    <w:rsid w:val="00EC72F7"/>
    <w:rsid w:val="00EC78A0"/>
    <w:rsid w:val="00ED1832"/>
    <w:rsid w:val="00ED2342"/>
    <w:rsid w:val="00ED70A4"/>
    <w:rsid w:val="00EE1B56"/>
    <w:rsid w:val="00EE2055"/>
    <w:rsid w:val="00EE3C7C"/>
    <w:rsid w:val="00EE478F"/>
    <w:rsid w:val="00F000FD"/>
    <w:rsid w:val="00F01F17"/>
    <w:rsid w:val="00F02A9F"/>
    <w:rsid w:val="00F168C3"/>
    <w:rsid w:val="00F1735A"/>
    <w:rsid w:val="00F21B69"/>
    <w:rsid w:val="00F2505C"/>
    <w:rsid w:val="00F25EE7"/>
    <w:rsid w:val="00F33854"/>
    <w:rsid w:val="00F40A26"/>
    <w:rsid w:val="00F40B63"/>
    <w:rsid w:val="00F45107"/>
    <w:rsid w:val="00F50DBE"/>
    <w:rsid w:val="00F532A7"/>
    <w:rsid w:val="00F54291"/>
    <w:rsid w:val="00F6429E"/>
    <w:rsid w:val="00F64A01"/>
    <w:rsid w:val="00F720A3"/>
    <w:rsid w:val="00F80E99"/>
    <w:rsid w:val="00F82860"/>
    <w:rsid w:val="00F83645"/>
    <w:rsid w:val="00F92361"/>
    <w:rsid w:val="00F92633"/>
    <w:rsid w:val="00F95651"/>
    <w:rsid w:val="00F961FB"/>
    <w:rsid w:val="00FA3970"/>
    <w:rsid w:val="00FA76DE"/>
    <w:rsid w:val="00FB1128"/>
    <w:rsid w:val="00FB392D"/>
    <w:rsid w:val="00FB4E41"/>
    <w:rsid w:val="00FB587B"/>
    <w:rsid w:val="00FB593F"/>
    <w:rsid w:val="00FC1344"/>
    <w:rsid w:val="00FC4E86"/>
    <w:rsid w:val="00FD5F5D"/>
    <w:rsid w:val="00FE35E3"/>
    <w:rsid w:val="00FE3703"/>
    <w:rsid w:val="00FE3C29"/>
    <w:rsid w:val="00FE74B4"/>
    <w:rsid w:val="00FF228B"/>
    <w:rsid w:val="00FF6616"/>
    <w:rsid w:val="00FF67A7"/>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543423C"/>
  <w15:docId w15:val="{1FD4FF58-5DD3-4593-B6BD-1C1ABBF77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link w:val="Heading1Char"/>
    <w:uiPriority w:val="9"/>
    <w:qFormat/>
    <w:rsid w:val="00B11B34"/>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B11B34"/>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B11B34"/>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FB4E41"/>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7">
    <w:name w:val="heading 7"/>
    <w:basedOn w:val="Normal"/>
    <w:next w:val="Normal"/>
    <w:link w:val="Heading7Char"/>
    <w:uiPriority w:val="9"/>
    <w:semiHidden/>
    <w:unhideWhenUsed/>
    <w:qFormat/>
    <w:rsid w:val="003C63D2"/>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103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720A3"/>
    <w:rPr>
      <w:color w:val="0563C1" w:themeColor="hyperlink"/>
      <w:u w:val="single"/>
    </w:rPr>
  </w:style>
  <w:style w:type="paragraph" w:styleId="NormalWeb">
    <w:name w:val="Normal (Web)"/>
    <w:basedOn w:val="Normal"/>
    <w:uiPriority w:val="99"/>
    <w:unhideWhenUsed/>
    <w:rsid w:val="00F720A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720A3"/>
    <w:rPr>
      <w:b/>
      <w:bCs/>
    </w:rPr>
  </w:style>
  <w:style w:type="paragraph" w:customStyle="1" w:styleId="20">
    <w:name w:val="כותרת 20"/>
    <w:basedOn w:val="Normal"/>
    <w:link w:val="20Char"/>
    <w:uiPriority w:val="99"/>
    <w:rsid w:val="003C63D2"/>
    <w:pPr>
      <w:spacing w:after="0" w:line="360" w:lineRule="auto"/>
      <w:jc w:val="both"/>
    </w:pPr>
    <w:rPr>
      <w:rFonts w:ascii="Times New Roman" w:eastAsia="Times New Roman" w:hAnsi="Times New Roman" w:cs="David"/>
      <w:b/>
      <w:bCs/>
      <w:w w:val="90"/>
      <w:sz w:val="40"/>
      <w:szCs w:val="40"/>
    </w:rPr>
  </w:style>
  <w:style w:type="character" w:customStyle="1" w:styleId="20Char">
    <w:name w:val="כותרת 20 Char"/>
    <w:link w:val="20"/>
    <w:uiPriority w:val="99"/>
    <w:rsid w:val="003C63D2"/>
    <w:rPr>
      <w:rFonts w:ascii="Times New Roman" w:eastAsia="Times New Roman" w:hAnsi="Times New Roman" w:cs="David"/>
      <w:b/>
      <w:bCs/>
      <w:w w:val="90"/>
      <w:sz w:val="40"/>
      <w:szCs w:val="40"/>
    </w:rPr>
  </w:style>
  <w:style w:type="paragraph" w:customStyle="1" w:styleId="StyleHeading7Complex16ptJustifiedCharacterscale90">
    <w:name w:val="Style Heading 7 + (Complex) 16 pt Justified Character scale: 90%"/>
    <w:basedOn w:val="Heading7"/>
    <w:rsid w:val="003C63D2"/>
    <w:pPr>
      <w:keepLines w:val="0"/>
      <w:spacing w:before="0" w:line="360" w:lineRule="auto"/>
      <w:jc w:val="both"/>
    </w:pPr>
    <w:rPr>
      <w:rFonts w:ascii="Times New Roman" w:eastAsia="Times New Roman" w:hAnsi="Times New Roman" w:cs="David"/>
      <w:b/>
      <w:bCs/>
      <w:i w:val="0"/>
      <w:iCs w:val="0"/>
      <w:color w:val="auto"/>
      <w:w w:val="90"/>
      <w:sz w:val="20"/>
      <w:szCs w:val="36"/>
    </w:rPr>
  </w:style>
  <w:style w:type="character" w:customStyle="1" w:styleId="Heading7Char">
    <w:name w:val="Heading 7 Char"/>
    <w:basedOn w:val="DefaultParagraphFont"/>
    <w:link w:val="Heading7"/>
    <w:uiPriority w:val="9"/>
    <w:semiHidden/>
    <w:rsid w:val="003C63D2"/>
    <w:rPr>
      <w:rFonts w:asciiTheme="majorHAnsi" w:eastAsiaTheme="majorEastAsia" w:hAnsiTheme="majorHAnsi" w:cstheme="majorBidi"/>
      <w:i/>
      <w:iCs/>
      <w:color w:val="1F4D78" w:themeColor="accent1" w:themeShade="7F"/>
    </w:rPr>
  </w:style>
  <w:style w:type="paragraph" w:styleId="ListParagraph">
    <w:name w:val="List Paragraph"/>
    <w:basedOn w:val="Normal"/>
    <w:uiPriority w:val="99"/>
    <w:qFormat/>
    <w:rsid w:val="003C63D2"/>
    <w:pPr>
      <w:spacing w:after="200" w:line="276" w:lineRule="auto"/>
      <w:ind w:left="720"/>
      <w:contextualSpacing/>
    </w:pPr>
    <w:rPr>
      <w:rFonts w:ascii="Calibri" w:eastAsia="Calibri" w:hAnsi="Calibri" w:cs="Arial"/>
    </w:rPr>
  </w:style>
  <w:style w:type="character" w:styleId="FollowedHyperlink">
    <w:name w:val="FollowedHyperlink"/>
    <w:basedOn w:val="DefaultParagraphFont"/>
    <w:uiPriority w:val="99"/>
    <w:semiHidden/>
    <w:unhideWhenUsed/>
    <w:rsid w:val="00D279AC"/>
    <w:rPr>
      <w:color w:val="954F72" w:themeColor="followedHyperlink"/>
      <w:u w:val="single"/>
    </w:rPr>
  </w:style>
  <w:style w:type="character" w:customStyle="1" w:styleId="Heading1Char">
    <w:name w:val="Heading 1 Char"/>
    <w:basedOn w:val="DefaultParagraphFont"/>
    <w:link w:val="Heading1"/>
    <w:uiPriority w:val="9"/>
    <w:rsid w:val="00B11B34"/>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B11B34"/>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B11B34"/>
    <w:rPr>
      <w:rFonts w:ascii="Times New Roman" w:eastAsia="Times New Roman" w:hAnsi="Times New Roman" w:cs="Times New Roman"/>
      <w:b/>
      <w:bCs/>
      <w:sz w:val="27"/>
      <w:szCs w:val="27"/>
    </w:rPr>
  </w:style>
  <w:style w:type="character" w:customStyle="1" w:styleId="counter">
    <w:name w:val="counter"/>
    <w:basedOn w:val="DefaultParagraphFont"/>
    <w:rsid w:val="00B11B34"/>
  </w:style>
  <w:style w:type="character" w:customStyle="1" w:styleId="text">
    <w:name w:val="text"/>
    <w:basedOn w:val="DefaultParagraphFont"/>
    <w:rsid w:val="00B11B34"/>
  </w:style>
  <w:style w:type="paragraph" w:styleId="BalloonText">
    <w:name w:val="Balloon Text"/>
    <w:basedOn w:val="Normal"/>
    <w:link w:val="BalloonTextChar"/>
    <w:uiPriority w:val="99"/>
    <w:semiHidden/>
    <w:unhideWhenUsed/>
    <w:rsid w:val="002451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5138"/>
    <w:rPr>
      <w:rFonts w:ascii="Tahoma" w:hAnsi="Tahoma" w:cs="Tahoma"/>
      <w:sz w:val="16"/>
      <w:szCs w:val="16"/>
    </w:rPr>
  </w:style>
  <w:style w:type="character" w:styleId="CommentReference">
    <w:name w:val="annotation reference"/>
    <w:basedOn w:val="DefaultParagraphFont"/>
    <w:uiPriority w:val="99"/>
    <w:semiHidden/>
    <w:unhideWhenUsed/>
    <w:rsid w:val="008B5470"/>
    <w:rPr>
      <w:sz w:val="16"/>
      <w:szCs w:val="16"/>
    </w:rPr>
  </w:style>
  <w:style w:type="paragraph" w:styleId="CommentText">
    <w:name w:val="annotation text"/>
    <w:basedOn w:val="Normal"/>
    <w:link w:val="CommentTextChar"/>
    <w:uiPriority w:val="99"/>
    <w:unhideWhenUsed/>
    <w:rsid w:val="008B5470"/>
    <w:pPr>
      <w:spacing w:line="240" w:lineRule="auto"/>
    </w:pPr>
    <w:rPr>
      <w:sz w:val="20"/>
      <w:szCs w:val="20"/>
    </w:rPr>
  </w:style>
  <w:style w:type="character" w:customStyle="1" w:styleId="CommentTextChar">
    <w:name w:val="Comment Text Char"/>
    <w:basedOn w:val="DefaultParagraphFont"/>
    <w:link w:val="CommentText"/>
    <w:uiPriority w:val="99"/>
    <w:rsid w:val="008B5470"/>
    <w:rPr>
      <w:sz w:val="20"/>
      <w:szCs w:val="20"/>
    </w:rPr>
  </w:style>
  <w:style w:type="paragraph" w:styleId="CommentSubject">
    <w:name w:val="annotation subject"/>
    <w:basedOn w:val="CommentText"/>
    <w:next w:val="CommentText"/>
    <w:link w:val="CommentSubjectChar"/>
    <w:uiPriority w:val="99"/>
    <w:semiHidden/>
    <w:unhideWhenUsed/>
    <w:rsid w:val="008B5470"/>
    <w:rPr>
      <w:b/>
      <w:bCs/>
    </w:rPr>
  </w:style>
  <w:style w:type="character" w:customStyle="1" w:styleId="CommentSubjectChar">
    <w:name w:val="Comment Subject Char"/>
    <w:basedOn w:val="CommentTextChar"/>
    <w:link w:val="CommentSubject"/>
    <w:uiPriority w:val="99"/>
    <w:semiHidden/>
    <w:rsid w:val="008B5470"/>
    <w:rPr>
      <w:b/>
      <w:bCs/>
      <w:sz w:val="20"/>
      <w:szCs w:val="20"/>
    </w:rPr>
  </w:style>
  <w:style w:type="paragraph" w:styleId="FootnoteText">
    <w:name w:val="footnote text"/>
    <w:basedOn w:val="Normal"/>
    <w:link w:val="FootnoteTextChar"/>
    <w:uiPriority w:val="99"/>
    <w:semiHidden/>
    <w:unhideWhenUsed/>
    <w:rsid w:val="00572ED0"/>
    <w:pPr>
      <w:spacing w:after="0" w:line="240" w:lineRule="auto"/>
    </w:pPr>
    <w:rPr>
      <w:rFonts w:ascii="Times New Roman" w:eastAsia="Times New Roman" w:hAnsi="Times New Roman" w:cs="Times New Roman"/>
      <w:sz w:val="20"/>
      <w:szCs w:val="20"/>
      <w:lang w:val="en-GB" w:eastAsia="he-IL"/>
    </w:rPr>
  </w:style>
  <w:style w:type="character" w:customStyle="1" w:styleId="FootnoteTextChar">
    <w:name w:val="Footnote Text Char"/>
    <w:basedOn w:val="DefaultParagraphFont"/>
    <w:link w:val="FootnoteText"/>
    <w:uiPriority w:val="99"/>
    <w:semiHidden/>
    <w:rsid w:val="00572ED0"/>
    <w:rPr>
      <w:rFonts w:ascii="Times New Roman" w:eastAsia="Times New Roman" w:hAnsi="Times New Roman" w:cs="Times New Roman"/>
      <w:sz w:val="20"/>
      <w:szCs w:val="20"/>
      <w:lang w:val="en-GB" w:eastAsia="he-IL"/>
    </w:rPr>
  </w:style>
  <w:style w:type="paragraph" w:styleId="Title">
    <w:name w:val="Title"/>
    <w:basedOn w:val="Normal"/>
    <w:link w:val="TitleChar"/>
    <w:uiPriority w:val="99"/>
    <w:qFormat/>
    <w:rsid w:val="00572ED0"/>
    <w:pPr>
      <w:spacing w:after="0" w:line="360" w:lineRule="auto"/>
      <w:jc w:val="center"/>
    </w:pPr>
    <w:rPr>
      <w:rFonts w:ascii="Times New Roman" w:eastAsia="Times New Roman" w:hAnsi="Times New Roman" w:cs="Times New Roman"/>
      <w:sz w:val="20"/>
      <w:szCs w:val="24"/>
      <w:lang w:val="en-GB" w:eastAsia="he-IL"/>
    </w:rPr>
  </w:style>
  <w:style w:type="character" w:customStyle="1" w:styleId="TitleChar">
    <w:name w:val="Title Char"/>
    <w:basedOn w:val="DefaultParagraphFont"/>
    <w:link w:val="Title"/>
    <w:uiPriority w:val="99"/>
    <w:rsid w:val="00572ED0"/>
    <w:rPr>
      <w:rFonts w:ascii="Times New Roman" w:eastAsia="Times New Roman" w:hAnsi="Times New Roman" w:cs="Times New Roman"/>
      <w:sz w:val="20"/>
      <w:szCs w:val="24"/>
      <w:lang w:val="en-GB" w:eastAsia="he-IL"/>
    </w:rPr>
  </w:style>
  <w:style w:type="character" w:styleId="FootnoteReference">
    <w:name w:val="footnote reference"/>
    <w:basedOn w:val="DefaultParagraphFont"/>
    <w:uiPriority w:val="99"/>
    <w:semiHidden/>
    <w:unhideWhenUsed/>
    <w:rsid w:val="00572ED0"/>
    <w:rPr>
      <w:rFonts w:ascii="Times New Roman" w:hAnsi="Times New Roman" w:cs="Times New Roman" w:hint="default"/>
      <w:vertAlign w:val="superscript"/>
    </w:rPr>
  </w:style>
  <w:style w:type="character" w:customStyle="1" w:styleId="il">
    <w:name w:val="il"/>
    <w:basedOn w:val="DefaultParagraphFont"/>
    <w:rsid w:val="00330D0F"/>
  </w:style>
  <w:style w:type="paragraph" w:customStyle="1" w:styleId="t-body-text">
    <w:name w:val="t-body-text"/>
    <w:basedOn w:val="Normal"/>
    <w:rsid w:val="00AD74DC"/>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erence-text">
    <w:name w:val="reference-text"/>
    <w:basedOn w:val="DefaultParagraphFont"/>
    <w:rsid w:val="000852E4"/>
  </w:style>
  <w:style w:type="character" w:customStyle="1" w:styleId="mw-headline">
    <w:name w:val="mw-headline"/>
    <w:basedOn w:val="DefaultParagraphFont"/>
    <w:rsid w:val="000D7A26"/>
  </w:style>
  <w:style w:type="character" w:styleId="Emphasis">
    <w:name w:val="Emphasis"/>
    <w:basedOn w:val="DefaultParagraphFont"/>
    <w:uiPriority w:val="20"/>
    <w:qFormat/>
    <w:rsid w:val="00886754"/>
    <w:rPr>
      <w:i/>
      <w:iCs/>
    </w:rPr>
  </w:style>
  <w:style w:type="paragraph" w:customStyle="1" w:styleId="mw-mmv-credit">
    <w:name w:val="mw-mmv-credit"/>
    <w:basedOn w:val="Normal"/>
    <w:rsid w:val="000F4C9A"/>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mmv-source-author">
    <w:name w:val="mw-mmv-source-author"/>
    <w:basedOn w:val="DefaultParagraphFont"/>
    <w:rsid w:val="000F4C9A"/>
  </w:style>
  <w:style w:type="character" w:customStyle="1" w:styleId="mw-mmv-author">
    <w:name w:val="mw-mmv-author"/>
    <w:basedOn w:val="DefaultParagraphFont"/>
    <w:rsid w:val="000F4C9A"/>
  </w:style>
  <w:style w:type="character" w:customStyle="1" w:styleId="int-own-work">
    <w:name w:val="int-own-work"/>
    <w:basedOn w:val="DefaultParagraphFont"/>
    <w:rsid w:val="000F4C9A"/>
  </w:style>
  <w:style w:type="character" w:customStyle="1" w:styleId="Heading4Char">
    <w:name w:val="Heading 4 Char"/>
    <w:basedOn w:val="DefaultParagraphFont"/>
    <w:link w:val="Heading4"/>
    <w:uiPriority w:val="9"/>
    <w:semiHidden/>
    <w:rsid w:val="00FB4E41"/>
    <w:rPr>
      <w:rFonts w:asciiTheme="majorHAnsi" w:eastAsiaTheme="majorEastAsia" w:hAnsiTheme="majorHAnsi" w:cstheme="majorBidi"/>
      <w:i/>
      <w:iCs/>
      <w:color w:val="2E74B5" w:themeColor="accent1" w:themeShade="BF"/>
    </w:rPr>
  </w:style>
  <w:style w:type="character" w:customStyle="1" w:styleId="label">
    <w:name w:val="label"/>
    <w:basedOn w:val="DefaultParagraphFont"/>
    <w:rsid w:val="00FB4E41"/>
  </w:style>
  <w:style w:type="character" w:customStyle="1" w:styleId="separator">
    <w:name w:val="separator"/>
    <w:basedOn w:val="DefaultParagraphFont"/>
    <w:rsid w:val="00FB4E41"/>
  </w:style>
  <w:style w:type="character" w:customStyle="1" w:styleId="value">
    <w:name w:val="value"/>
    <w:basedOn w:val="DefaultParagraphFont"/>
    <w:rsid w:val="00FB4E41"/>
  </w:style>
  <w:style w:type="character" w:customStyle="1" w:styleId="highlight">
    <w:name w:val="highlight"/>
    <w:basedOn w:val="DefaultParagraphFont"/>
    <w:rsid w:val="00FB4E41"/>
  </w:style>
  <w:style w:type="character" w:customStyle="1" w:styleId="ircidim">
    <w:name w:val="irc_idim"/>
    <w:basedOn w:val="DefaultParagraphFont"/>
    <w:rsid w:val="00920D43"/>
  </w:style>
  <w:style w:type="character" w:customStyle="1" w:styleId="af3fh">
    <w:name w:val="af3fh"/>
    <w:basedOn w:val="DefaultParagraphFont"/>
    <w:rsid w:val="00920D43"/>
  </w:style>
  <w:style w:type="character" w:customStyle="1" w:styleId="copy">
    <w:name w:val="copy"/>
    <w:basedOn w:val="DefaultParagraphFont"/>
    <w:rsid w:val="002270C6"/>
  </w:style>
  <w:style w:type="paragraph" w:styleId="BodyTextIndent">
    <w:name w:val="Body Text Indent"/>
    <w:basedOn w:val="Normal"/>
    <w:link w:val="BodyTextIndentChar"/>
    <w:rsid w:val="008B67EE"/>
    <w:pPr>
      <w:spacing w:after="120" w:line="240" w:lineRule="auto"/>
      <w:ind w:left="283"/>
    </w:pPr>
    <w:rPr>
      <w:rFonts w:ascii="Times New Roman" w:eastAsia="Times New Roman" w:hAnsi="Times New Roman" w:cs="Miriam"/>
      <w:sz w:val="20"/>
      <w:szCs w:val="20"/>
    </w:rPr>
  </w:style>
  <w:style w:type="character" w:customStyle="1" w:styleId="BodyTextIndentChar">
    <w:name w:val="Body Text Indent Char"/>
    <w:basedOn w:val="DefaultParagraphFont"/>
    <w:link w:val="BodyTextIndent"/>
    <w:rsid w:val="008B67EE"/>
    <w:rPr>
      <w:rFonts w:ascii="Times New Roman" w:eastAsia="Times New Roman" w:hAnsi="Times New Roman" w:cs="Miriam"/>
      <w:sz w:val="20"/>
      <w:szCs w:val="20"/>
    </w:rPr>
  </w:style>
  <w:style w:type="paragraph" w:styleId="Revision">
    <w:name w:val="Revision"/>
    <w:hidden/>
    <w:uiPriority w:val="99"/>
    <w:semiHidden/>
    <w:rsid w:val="003123B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97225">
      <w:bodyDiv w:val="1"/>
      <w:marLeft w:val="0"/>
      <w:marRight w:val="0"/>
      <w:marTop w:val="0"/>
      <w:marBottom w:val="0"/>
      <w:divBdr>
        <w:top w:val="none" w:sz="0" w:space="0" w:color="auto"/>
        <w:left w:val="none" w:sz="0" w:space="0" w:color="auto"/>
        <w:bottom w:val="none" w:sz="0" w:space="0" w:color="auto"/>
        <w:right w:val="none" w:sz="0" w:space="0" w:color="auto"/>
      </w:divBdr>
    </w:div>
    <w:div w:id="39330794">
      <w:bodyDiv w:val="1"/>
      <w:marLeft w:val="0"/>
      <w:marRight w:val="0"/>
      <w:marTop w:val="0"/>
      <w:marBottom w:val="0"/>
      <w:divBdr>
        <w:top w:val="none" w:sz="0" w:space="0" w:color="auto"/>
        <w:left w:val="none" w:sz="0" w:space="0" w:color="auto"/>
        <w:bottom w:val="none" w:sz="0" w:space="0" w:color="auto"/>
        <w:right w:val="none" w:sz="0" w:space="0" w:color="auto"/>
      </w:divBdr>
    </w:div>
    <w:div w:id="59445445">
      <w:bodyDiv w:val="1"/>
      <w:marLeft w:val="0"/>
      <w:marRight w:val="0"/>
      <w:marTop w:val="0"/>
      <w:marBottom w:val="0"/>
      <w:divBdr>
        <w:top w:val="none" w:sz="0" w:space="0" w:color="auto"/>
        <w:left w:val="none" w:sz="0" w:space="0" w:color="auto"/>
        <w:bottom w:val="none" w:sz="0" w:space="0" w:color="auto"/>
        <w:right w:val="none" w:sz="0" w:space="0" w:color="auto"/>
      </w:divBdr>
    </w:div>
    <w:div w:id="86780070">
      <w:bodyDiv w:val="1"/>
      <w:marLeft w:val="0"/>
      <w:marRight w:val="0"/>
      <w:marTop w:val="0"/>
      <w:marBottom w:val="0"/>
      <w:divBdr>
        <w:top w:val="none" w:sz="0" w:space="0" w:color="auto"/>
        <w:left w:val="none" w:sz="0" w:space="0" w:color="auto"/>
        <w:bottom w:val="none" w:sz="0" w:space="0" w:color="auto"/>
        <w:right w:val="none" w:sz="0" w:space="0" w:color="auto"/>
      </w:divBdr>
    </w:div>
    <w:div w:id="97067478">
      <w:bodyDiv w:val="1"/>
      <w:marLeft w:val="0"/>
      <w:marRight w:val="0"/>
      <w:marTop w:val="0"/>
      <w:marBottom w:val="0"/>
      <w:divBdr>
        <w:top w:val="none" w:sz="0" w:space="0" w:color="auto"/>
        <w:left w:val="none" w:sz="0" w:space="0" w:color="auto"/>
        <w:bottom w:val="none" w:sz="0" w:space="0" w:color="auto"/>
        <w:right w:val="none" w:sz="0" w:space="0" w:color="auto"/>
      </w:divBdr>
    </w:div>
    <w:div w:id="131944744">
      <w:bodyDiv w:val="1"/>
      <w:marLeft w:val="0"/>
      <w:marRight w:val="0"/>
      <w:marTop w:val="0"/>
      <w:marBottom w:val="0"/>
      <w:divBdr>
        <w:top w:val="none" w:sz="0" w:space="0" w:color="auto"/>
        <w:left w:val="none" w:sz="0" w:space="0" w:color="auto"/>
        <w:bottom w:val="none" w:sz="0" w:space="0" w:color="auto"/>
        <w:right w:val="none" w:sz="0" w:space="0" w:color="auto"/>
      </w:divBdr>
    </w:div>
    <w:div w:id="278802015">
      <w:bodyDiv w:val="1"/>
      <w:marLeft w:val="0"/>
      <w:marRight w:val="0"/>
      <w:marTop w:val="0"/>
      <w:marBottom w:val="0"/>
      <w:divBdr>
        <w:top w:val="none" w:sz="0" w:space="0" w:color="auto"/>
        <w:left w:val="none" w:sz="0" w:space="0" w:color="auto"/>
        <w:bottom w:val="none" w:sz="0" w:space="0" w:color="auto"/>
        <w:right w:val="none" w:sz="0" w:space="0" w:color="auto"/>
      </w:divBdr>
    </w:div>
    <w:div w:id="291398826">
      <w:bodyDiv w:val="1"/>
      <w:marLeft w:val="0"/>
      <w:marRight w:val="0"/>
      <w:marTop w:val="0"/>
      <w:marBottom w:val="0"/>
      <w:divBdr>
        <w:top w:val="none" w:sz="0" w:space="0" w:color="auto"/>
        <w:left w:val="none" w:sz="0" w:space="0" w:color="auto"/>
        <w:bottom w:val="none" w:sz="0" w:space="0" w:color="auto"/>
        <w:right w:val="none" w:sz="0" w:space="0" w:color="auto"/>
      </w:divBdr>
    </w:div>
    <w:div w:id="375740836">
      <w:bodyDiv w:val="1"/>
      <w:marLeft w:val="0"/>
      <w:marRight w:val="0"/>
      <w:marTop w:val="0"/>
      <w:marBottom w:val="0"/>
      <w:divBdr>
        <w:top w:val="none" w:sz="0" w:space="0" w:color="auto"/>
        <w:left w:val="none" w:sz="0" w:space="0" w:color="auto"/>
        <w:bottom w:val="none" w:sz="0" w:space="0" w:color="auto"/>
        <w:right w:val="none" w:sz="0" w:space="0" w:color="auto"/>
      </w:divBdr>
    </w:div>
    <w:div w:id="377439825">
      <w:bodyDiv w:val="1"/>
      <w:marLeft w:val="0"/>
      <w:marRight w:val="0"/>
      <w:marTop w:val="0"/>
      <w:marBottom w:val="0"/>
      <w:divBdr>
        <w:top w:val="none" w:sz="0" w:space="0" w:color="auto"/>
        <w:left w:val="none" w:sz="0" w:space="0" w:color="auto"/>
        <w:bottom w:val="none" w:sz="0" w:space="0" w:color="auto"/>
        <w:right w:val="none" w:sz="0" w:space="0" w:color="auto"/>
      </w:divBdr>
      <w:divsChild>
        <w:div w:id="689842645">
          <w:marLeft w:val="0"/>
          <w:marRight w:val="0"/>
          <w:marTop w:val="0"/>
          <w:marBottom w:val="0"/>
          <w:divBdr>
            <w:top w:val="none" w:sz="0" w:space="0" w:color="auto"/>
            <w:left w:val="none" w:sz="0" w:space="0" w:color="auto"/>
            <w:bottom w:val="none" w:sz="0" w:space="0" w:color="auto"/>
            <w:right w:val="none" w:sz="0" w:space="0" w:color="auto"/>
          </w:divBdr>
        </w:div>
        <w:div w:id="878933739">
          <w:marLeft w:val="0"/>
          <w:marRight w:val="0"/>
          <w:marTop w:val="0"/>
          <w:marBottom w:val="225"/>
          <w:divBdr>
            <w:top w:val="single" w:sz="6" w:space="0" w:color="E1E8F5"/>
            <w:left w:val="single" w:sz="6" w:space="0" w:color="E1E8F5"/>
            <w:bottom w:val="single" w:sz="6" w:space="9" w:color="E1E8F5"/>
            <w:right w:val="single" w:sz="6" w:space="0" w:color="E1E8F5"/>
          </w:divBdr>
          <w:divsChild>
            <w:div w:id="1327200421">
              <w:marLeft w:val="0"/>
              <w:marRight w:val="0"/>
              <w:marTop w:val="0"/>
              <w:marBottom w:val="0"/>
              <w:divBdr>
                <w:top w:val="none" w:sz="0" w:space="0" w:color="auto"/>
                <w:left w:val="none" w:sz="0" w:space="0" w:color="auto"/>
                <w:bottom w:val="none" w:sz="0" w:space="0" w:color="auto"/>
                <w:right w:val="none" w:sz="0" w:space="0" w:color="auto"/>
              </w:divBdr>
            </w:div>
            <w:div w:id="1482428733">
              <w:marLeft w:val="0"/>
              <w:marRight w:val="0"/>
              <w:marTop w:val="0"/>
              <w:marBottom w:val="0"/>
              <w:divBdr>
                <w:top w:val="none" w:sz="0" w:space="0" w:color="auto"/>
                <w:left w:val="none" w:sz="0" w:space="0" w:color="auto"/>
                <w:bottom w:val="none" w:sz="0" w:space="0" w:color="auto"/>
                <w:right w:val="none" w:sz="0" w:space="0" w:color="auto"/>
              </w:divBdr>
            </w:div>
            <w:div w:id="1800220818">
              <w:marLeft w:val="0"/>
              <w:marRight w:val="0"/>
              <w:marTop w:val="0"/>
              <w:marBottom w:val="0"/>
              <w:divBdr>
                <w:top w:val="none" w:sz="0" w:space="0" w:color="auto"/>
                <w:left w:val="none" w:sz="0" w:space="0" w:color="auto"/>
                <w:bottom w:val="none" w:sz="0" w:space="0" w:color="auto"/>
                <w:right w:val="none" w:sz="0" w:space="0" w:color="auto"/>
              </w:divBdr>
            </w:div>
            <w:div w:id="2065911074">
              <w:marLeft w:val="0"/>
              <w:marRight w:val="0"/>
              <w:marTop w:val="0"/>
              <w:marBottom w:val="0"/>
              <w:divBdr>
                <w:top w:val="none" w:sz="0" w:space="0" w:color="auto"/>
                <w:left w:val="none" w:sz="0" w:space="0" w:color="auto"/>
                <w:bottom w:val="none" w:sz="0" w:space="0" w:color="auto"/>
                <w:right w:val="none" w:sz="0" w:space="0" w:color="auto"/>
              </w:divBdr>
            </w:div>
          </w:divsChild>
        </w:div>
        <w:div w:id="976303577">
          <w:marLeft w:val="0"/>
          <w:marRight w:val="0"/>
          <w:marTop w:val="0"/>
          <w:marBottom w:val="0"/>
          <w:divBdr>
            <w:top w:val="none" w:sz="0" w:space="0" w:color="auto"/>
            <w:left w:val="none" w:sz="0" w:space="0" w:color="auto"/>
            <w:bottom w:val="none" w:sz="0" w:space="0" w:color="auto"/>
            <w:right w:val="none" w:sz="0" w:space="0" w:color="auto"/>
          </w:divBdr>
          <w:divsChild>
            <w:div w:id="1232690371">
              <w:marLeft w:val="0"/>
              <w:marRight w:val="0"/>
              <w:marTop w:val="0"/>
              <w:marBottom w:val="300"/>
              <w:divBdr>
                <w:top w:val="single" w:sz="6" w:space="2" w:color="E5EAF6"/>
                <w:left w:val="single" w:sz="6" w:space="0" w:color="E5EAF6"/>
                <w:bottom w:val="single" w:sz="6" w:space="0" w:color="E5EAF6"/>
                <w:right w:val="single" w:sz="6" w:space="3" w:color="E5EAF6"/>
              </w:divBdr>
            </w:div>
          </w:divsChild>
        </w:div>
        <w:div w:id="1132560016">
          <w:marLeft w:val="0"/>
          <w:marRight w:val="0"/>
          <w:marTop w:val="0"/>
          <w:marBottom w:val="0"/>
          <w:divBdr>
            <w:top w:val="none" w:sz="0" w:space="0" w:color="auto"/>
            <w:left w:val="none" w:sz="0" w:space="0" w:color="auto"/>
            <w:bottom w:val="none" w:sz="0" w:space="0" w:color="auto"/>
            <w:right w:val="none" w:sz="0" w:space="0" w:color="auto"/>
          </w:divBdr>
          <w:divsChild>
            <w:div w:id="1152407036">
              <w:marLeft w:val="0"/>
              <w:marRight w:val="0"/>
              <w:marTop w:val="0"/>
              <w:marBottom w:val="0"/>
              <w:divBdr>
                <w:top w:val="none" w:sz="0" w:space="0" w:color="auto"/>
                <w:left w:val="none" w:sz="0" w:space="0" w:color="auto"/>
                <w:bottom w:val="none" w:sz="0" w:space="0" w:color="auto"/>
                <w:right w:val="none" w:sz="0" w:space="0" w:color="auto"/>
              </w:divBdr>
              <w:divsChild>
                <w:div w:id="315572747">
                  <w:marLeft w:val="0"/>
                  <w:marRight w:val="0"/>
                  <w:marTop w:val="0"/>
                  <w:marBottom w:val="150"/>
                  <w:divBdr>
                    <w:top w:val="single" w:sz="6" w:space="2" w:color="EBE9F4"/>
                    <w:left w:val="single" w:sz="6" w:space="2" w:color="EBE9F4"/>
                    <w:bottom w:val="single" w:sz="6" w:space="2" w:color="EBE9F4"/>
                    <w:right w:val="single" w:sz="6" w:space="2" w:color="EBE9F4"/>
                  </w:divBdr>
                </w:div>
              </w:divsChild>
            </w:div>
          </w:divsChild>
        </w:div>
        <w:div w:id="1896624107">
          <w:marLeft w:val="0"/>
          <w:marRight w:val="0"/>
          <w:marTop w:val="300"/>
          <w:marBottom w:val="300"/>
          <w:divBdr>
            <w:top w:val="none" w:sz="0" w:space="0" w:color="auto"/>
            <w:left w:val="none" w:sz="0" w:space="0" w:color="auto"/>
            <w:bottom w:val="none" w:sz="0" w:space="0" w:color="auto"/>
            <w:right w:val="none" w:sz="0" w:space="0" w:color="auto"/>
          </w:divBdr>
          <w:divsChild>
            <w:div w:id="103041252">
              <w:marLeft w:val="0"/>
              <w:marRight w:val="0"/>
              <w:marTop w:val="0"/>
              <w:marBottom w:val="0"/>
              <w:divBdr>
                <w:top w:val="none" w:sz="0" w:space="0" w:color="auto"/>
                <w:left w:val="none" w:sz="0" w:space="0" w:color="auto"/>
                <w:bottom w:val="none" w:sz="0" w:space="0" w:color="auto"/>
                <w:right w:val="none" w:sz="0" w:space="0" w:color="auto"/>
              </w:divBdr>
              <w:divsChild>
                <w:div w:id="151017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219160">
      <w:bodyDiv w:val="1"/>
      <w:marLeft w:val="0"/>
      <w:marRight w:val="0"/>
      <w:marTop w:val="0"/>
      <w:marBottom w:val="0"/>
      <w:divBdr>
        <w:top w:val="none" w:sz="0" w:space="0" w:color="auto"/>
        <w:left w:val="none" w:sz="0" w:space="0" w:color="auto"/>
        <w:bottom w:val="none" w:sz="0" w:space="0" w:color="auto"/>
        <w:right w:val="none" w:sz="0" w:space="0" w:color="auto"/>
      </w:divBdr>
      <w:divsChild>
        <w:div w:id="1865826222">
          <w:marLeft w:val="0"/>
          <w:marRight w:val="0"/>
          <w:marTop w:val="120"/>
          <w:marBottom w:val="360"/>
          <w:divBdr>
            <w:top w:val="none" w:sz="0" w:space="0" w:color="auto"/>
            <w:left w:val="none" w:sz="0" w:space="0" w:color="auto"/>
            <w:bottom w:val="none" w:sz="0" w:space="0" w:color="auto"/>
            <w:right w:val="none" w:sz="0" w:space="0" w:color="auto"/>
          </w:divBdr>
          <w:divsChild>
            <w:div w:id="1481119935">
              <w:marLeft w:val="0"/>
              <w:marRight w:val="0"/>
              <w:marTop w:val="0"/>
              <w:marBottom w:val="0"/>
              <w:divBdr>
                <w:top w:val="none" w:sz="0" w:space="0" w:color="auto"/>
                <w:left w:val="none" w:sz="0" w:space="0" w:color="auto"/>
                <w:bottom w:val="none" w:sz="0" w:space="0" w:color="auto"/>
                <w:right w:val="none" w:sz="0" w:space="0" w:color="auto"/>
              </w:divBdr>
            </w:div>
            <w:div w:id="153179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410496">
      <w:bodyDiv w:val="1"/>
      <w:marLeft w:val="0"/>
      <w:marRight w:val="0"/>
      <w:marTop w:val="0"/>
      <w:marBottom w:val="0"/>
      <w:divBdr>
        <w:top w:val="none" w:sz="0" w:space="0" w:color="auto"/>
        <w:left w:val="none" w:sz="0" w:space="0" w:color="auto"/>
        <w:bottom w:val="none" w:sz="0" w:space="0" w:color="auto"/>
        <w:right w:val="none" w:sz="0" w:space="0" w:color="auto"/>
      </w:divBdr>
    </w:div>
    <w:div w:id="442924577">
      <w:bodyDiv w:val="1"/>
      <w:marLeft w:val="0"/>
      <w:marRight w:val="0"/>
      <w:marTop w:val="0"/>
      <w:marBottom w:val="0"/>
      <w:divBdr>
        <w:top w:val="none" w:sz="0" w:space="0" w:color="auto"/>
        <w:left w:val="none" w:sz="0" w:space="0" w:color="auto"/>
        <w:bottom w:val="none" w:sz="0" w:space="0" w:color="auto"/>
        <w:right w:val="none" w:sz="0" w:space="0" w:color="auto"/>
      </w:divBdr>
    </w:div>
    <w:div w:id="496191190">
      <w:bodyDiv w:val="1"/>
      <w:marLeft w:val="0"/>
      <w:marRight w:val="0"/>
      <w:marTop w:val="0"/>
      <w:marBottom w:val="0"/>
      <w:divBdr>
        <w:top w:val="none" w:sz="0" w:space="0" w:color="auto"/>
        <w:left w:val="none" w:sz="0" w:space="0" w:color="auto"/>
        <w:bottom w:val="none" w:sz="0" w:space="0" w:color="auto"/>
        <w:right w:val="none" w:sz="0" w:space="0" w:color="auto"/>
      </w:divBdr>
    </w:div>
    <w:div w:id="529032173">
      <w:bodyDiv w:val="1"/>
      <w:marLeft w:val="0"/>
      <w:marRight w:val="0"/>
      <w:marTop w:val="0"/>
      <w:marBottom w:val="0"/>
      <w:divBdr>
        <w:top w:val="none" w:sz="0" w:space="0" w:color="auto"/>
        <w:left w:val="none" w:sz="0" w:space="0" w:color="auto"/>
        <w:bottom w:val="none" w:sz="0" w:space="0" w:color="auto"/>
        <w:right w:val="none" w:sz="0" w:space="0" w:color="auto"/>
      </w:divBdr>
    </w:div>
    <w:div w:id="534654114">
      <w:bodyDiv w:val="1"/>
      <w:marLeft w:val="0"/>
      <w:marRight w:val="0"/>
      <w:marTop w:val="0"/>
      <w:marBottom w:val="0"/>
      <w:divBdr>
        <w:top w:val="none" w:sz="0" w:space="0" w:color="auto"/>
        <w:left w:val="none" w:sz="0" w:space="0" w:color="auto"/>
        <w:bottom w:val="none" w:sz="0" w:space="0" w:color="auto"/>
        <w:right w:val="none" w:sz="0" w:space="0" w:color="auto"/>
      </w:divBdr>
      <w:divsChild>
        <w:div w:id="739447887">
          <w:marLeft w:val="0"/>
          <w:marRight w:val="0"/>
          <w:marTop w:val="0"/>
          <w:marBottom w:val="0"/>
          <w:divBdr>
            <w:top w:val="none" w:sz="0" w:space="0" w:color="auto"/>
            <w:left w:val="none" w:sz="0" w:space="0" w:color="auto"/>
            <w:bottom w:val="none" w:sz="0" w:space="0" w:color="auto"/>
            <w:right w:val="none" w:sz="0" w:space="0" w:color="auto"/>
          </w:divBdr>
          <w:divsChild>
            <w:div w:id="1607495188">
              <w:marLeft w:val="0"/>
              <w:marRight w:val="0"/>
              <w:marTop w:val="0"/>
              <w:marBottom w:val="0"/>
              <w:divBdr>
                <w:top w:val="none" w:sz="0" w:space="0" w:color="auto"/>
                <w:left w:val="none" w:sz="0" w:space="0" w:color="auto"/>
                <w:bottom w:val="none" w:sz="0" w:space="0" w:color="auto"/>
                <w:right w:val="none" w:sz="0" w:space="0" w:color="auto"/>
              </w:divBdr>
              <w:divsChild>
                <w:div w:id="693193295">
                  <w:marLeft w:val="0"/>
                  <w:marRight w:val="0"/>
                  <w:marTop w:val="0"/>
                  <w:marBottom w:val="0"/>
                  <w:divBdr>
                    <w:top w:val="none" w:sz="0" w:space="0" w:color="auto"/>
                    <w:left w:val="none" w:sz="0" w:space="0" w:color="auto"/>
                    <w:bottom w:val="none" w:sz="0" w:space="0" w:color="auto"/>
                    <w:right w:val="none" w:sz="0" w:space="0" w:color="auto"/>
                  </w:divBdr>
                  <w:divsChild>
                    <w:div w:id="901410625">
                      <w:marLeft w:val="0"/>
                      <w:marRight w:val="0"/>
                      <w:marTop w:val="0"/>
                      <w:marBottom w:val="0"/>
                      <w:divBdr>
                        <w:top w:val="none" w:sz="0" w:space="0" w:color="auto"/>
                        <w:left w:val="none" w:sz="0" w:space="0" w:color="auto"/>
                        <w:bottom w:val="none" w:sz="0" w:space="0" w:color="auto"/>
                        <w:right w:val="none" w:sz="0" w:space="0" w:color="auto"/>
                      </w:divBdr>
                      <w:divsChild>
                        <w:div w:id="414323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8726763">
      <w:bodyDiv w:val="1"/>
      <w:marLeft w:val="0"/>
      <w:marRight w:val="0"/>
      <w:marTop w:val="0"/>
      <w:marBottom w:val="0"/>
      <w:divBdr>
        <w:top w:val="none" w:sz="0" w:space="0" w:color="auto"/>
        <w:left w:val="none" w:sz="0" w:space="0" w:color="auto"/>
        <w:bottom w:val="none" w:sz="0" w:space="0" w:color="auto"/>
        <w:right w:val="none" w:sz="0" w:space="0" w:color="auto"/>
      </w:divBdr>
      <w:divsChild>
        <w:div w:id="135923824">
          <w:marLeft w:val="0"/>
          <w:marRight w:val="0"/>
          <w:marTop w:val="0"/>
          <w:marBottom w:val="0"/>
          <w:divBdr>
            <w:top w:val="none" w:sz="0" w:space="0" w:color="auto"/>
            <w:left w:val="none" w:sz="0" w:space="0" w:color="auto"/>
            <w:bottom w:val="none" w:sz="0" w:space="0" w:color="auto"/>
            <w:right w:val="none" w:sz="0" w:space="0" w:color="auto"/>
          </w:divBdr>
        </w:div>
        <w:div w:id="171535949">
          <w:marLeft w:val="0"/>
          <w:marRight w:val="0"/>
          <w:marTop w:val="0"/>
          <w:marBottom w:val="0"/>
          <w:divBdr>
            <w:top w:val="none" w:sz="0" w:space="0" w:color="auto"/>
            <w:left w:val="none" w:sz="0" w:space="0" w:color="auto"/>
            <w:bottom w:val="none" w:sz="0" w:space="0" w:color="auto"/>
            <w:right w:val="none" w:sz="0" w:space="0" w:color="auto"/>
          </w:divBdr>
        </w:div>
        <w:div w:id="702942325">
          <w:marLeft w:val="0"/>
          <w:marRight w:val="0"/>
          <w:marTop w:val="0"/>
          <w:marBottom w:val="0"/>
          <w:divBdr>
            <w:top w:val="none" w:sz="0" w:space="0" w:color="auto"/>
            <w:left w:val="none" w:sz="0" w:space="0" w:color="auto"/>
            <w:bottom w:val="none" w:sz="0" w:space="0" w:color="auto"/>
            <w:right w:val="none" w:sz="0" w:space="0" w:color="auto"/>
          </w:divBdr>
        </w:div>
        <w:div w:id="951981920">
          <w:marLeft w:val="0"/>
          <w:marRight w:val="0"/>
          <w:marTop w:val="0"/>
          <w:marBottom w:val="0"/>
          <w:divBdr>
            <w:top w:val="none" w:sz="0" w:space="0" w:color="auto"/>
            <w:left w:val="none" w:sz="0" w:space="0" w:color="auto"/>
            <w:bottom w:val="none" w:sz="0" w:space="0" w:color="auto"/>
            <w:right w:val="none" w:sz="0" w:space="0" w:color="auto"/>
          </w:divBdr>
        </w:div>
        <w:div w:id="968170044">
          <w:marLeft w:val="0"/>
          <w:marRight w:val="0"/>
          <w:marTop w:val="0"/>
          <w:marBottom w:val="0"/>
          <w:divBdr>
            <w:top w:val="none" w:sz="0" w:space="0" w:color="auto"/>
            <w:left w:val="none" w:sz="0" w:space="0" w:color="auto"/>
            <w:bottom w:val="none" w:sz="0" w:space="0" w:color="auto"/>
            <w:right w:val="none" w:sz="0" w:space="0" w:color="auto"/>
          </w:divBdr>
        </w:div>
        <w:div w:id="1125077173">
          <w:marLeft w:val="0"/>
          <w:marRight w:val="0"/>
          <w:marTop w:val="0"/>
          <w:marBottom w:val="0"/>
          <w:divBdr>
            <w:top w:val="none" w:sz="0" w:space="0" w:color="auto"/>
            <w:left w:val="none" w:sz="0" w:space="0" w:color="auto"/>
            <w:bottom w:val="none" w:sz="0" w:space="0" w:color="auto"/>
            <w:right w:val="none" w:sz="0" w:space="0" w:color="auto"/>
          </w:divBdr>
        </w:div>
        <w:div w:id="1467770264">
          <w:marLeft w:val="0"/>
          <w:marRight w:val="0"/>
          <w:marTop w:val="0"/>
          <w:marBottom w:val="0"/>
          <w:divBdr>
            <w:top w:val="none" w:sz="0" w:space="0" w:color="auto"/>
            <w:left w:val="none" w:sz="0" w:space="0" w:color="auto"/>
            <w:bottom w:val="none" w:sz="0" w:space="0" w:color="auto"/>
            <w:right w:val="none" w:sz="0" w:space="0" w:color="auto"/>
          </w:divBdr>
        </w:div>
        <w:div w:id="1807816375">
          <w:marLeft w:val="0"/>
          <w:marRight w:val="0"/>
          <w:marTop w:val="0"/>
          <w:marBottom w:val="0"/>
          <w:divBdr>
            <w:top w:val="none" w:sz="0" w:space="0" w:color="auto"/>
            <w:left w:val="none" w:sz="0" w:space="0" w:color="auto"/>
            <w:bottom w:val="none" w:sz="0" w:space="0" w:color="auto"/>
            <w:right w:val="none" w:sz="0" w:space="0" w:color="auto"/>
          </w:divBdr>
        </w:div>
        <w:div w:id="2078551912">
          <w:marLeft w:val="0"/>
          <w:marRight w:val="0"/>
          <w:marTop w:val="0"/>
          <w:marBottom w:val="0"/>
          <w:divBdr>
            <w:top w:val="none" w:sz="0" w:space="0" w:color="auto"/>
            <w:left w:val="none" w:sz="0" w:space="0" w:color="auto"/>
            <w:bottom w:val="none" w:sz="0" w:space="0" w:color="auto"/>
            <w:right w:val="none" w:sz="0" w:space="0" w:color="auto"/>
          </w:divBdr>
        </w:div>
      </w:divsChild>
    </w:div>
    <w:div w:id="639113559">
      <w:bodyDiv w:val="1"/>
      <w:marLeft w:val="0"/>
      <w:marRight w:val="0"/>
      <w:marTop w:val="0"/>
      <w:marBottom w:val="0"/>
      <w:divBdr>
        <w:top w:val="none" w:sz="0" w:space="0" w:color="auto"/>
        <w:left w:val="none" w:sz="0" w:space="0" w:color="auto"/>
        <w:bottom w:val="none" w:sz="0" w:space="0" w:color="auto"/>
        <w:right w:val="none" w:sz="0" w:space="0" w:color="auto"/>
      </w:divBdr>
    </w:div>
    <w:div w:id="672798363">
      <w:bodyDiv w:val="1"/>
      <w:marLeft w:val="0"/>
      <w:marRight w:val="0"/>
      <w:marTop w:val="0"/>
      <w:marBottom w:val="0"/>
      <w:divBdr>
        <w:top w:val="none" w:sz="0" w:space="0" w:color="auto"/>
        <w:left w:val="none" w:sz="0" w:space="0" w:color="auto"/>
        <w:bottom w:val="none" w:sz="0" w:space="0" w:color="auto"/>
        <w:right w:val="none" w:sz="0" w:space="0" w:color="auto"/>
      </w:divBdr>
    </w:div>
    <w:div w:id="744179962">
      <w:bodyDiv w:val="1"/>
      <w:marLeft w:val="0"/>
      <w:marRight w:val="0"/>
      <w:marTop w:val="0"/>
      <w:marBottom w:val="0"/>
      <w:divBdr>
        <w:top w:val="none" w:sz="0" w:space="0" w:color="auto"/>
        <w:left w:val="none" w:sz="0" w:space="0" w:color="auto"/>
        <w:bottom w:val="none" w:sz="0" w:space="0" w:color="auto"/>
        <w:right w:val="none" w:sz="0" w:space="0" w:color="auto"/>
      </w:divBdr>
      <w:divsChild>
        <w:div w:id="1573349847">
          <w:marLeft w:val="-225"/>
          <w:marRight w:val="-225"/>
          <w:marTop w:val="0"/>
          <w:marBottom w:val="0"/>
          <w:divBdr>
            <w:top w:val="none" w:sz="0" w:space="0" w:color="auto"/>
            <w:left w:val="none" w:sz="0" w:space="0" w:color="auto"/>
            <w:bottom w:val="none" w:sz="0" w:space="0" w:color="auto"/>
            <w:right w:val="none" w:sz="0" w:space="0" w:color="auto"/>
          </w:divBdr>
          <w:divsChild>
            <w:div w:id="1304695925">
              <w:marLeft w:val="371"/>
              <w:marRight w:val="0"/>
              <w:marTop w:val="0"/>
              <w:marBottom w:val="0"/>
              <w:divBdr>
                <w:top w:val="none" w:sz="0" w:space="0" w:color="auto"/>
                <w:left w:val="none" w:sz="0" w:space="0" w:color="auto"/>
                <w:bottom w:val="none" w:sz="0" w:space="0" w:color="auto"/>
                <w:right w:val="single" w:sz="6" w:space="0" w:color="FFFFFF"/>
              </w:divBdr>
            </w:div>
            <w:div w:id="2100985426">
              <w:marLeft w:val="0"/>
              <w:marRight w:val="356"/>
              <w:marTop w:val="0"/>
              <w:marBottom w:val="0"/>
              <w:divBdr>
                <w:top w:val="none" w:sz="0" w:space="0" w:color="auto"/>
                <w:left w:val="none" w:sz="0" w:space="0" w:color="auto"/>
                <w:bottom w:val="none" w:sz="0" w:space="0" w:color="auto"/>
                <w:right w:val="none" w:sz="0" w:space="0" w:color="auto"/>
              </w:divBdr>
            </w:div>
          </w:divsChild>
        </w:div>
      </w:divsChild>
    </w:div>
    <w:div w:id="805004589">
      <w:bodyDiv w:val="1"/>
      <w:marLeft w:val="0"/>
      <w:marRight w:val="0"/>
      <w:marTop w:val="0"/>
      <w:marBottom w:val="0"/>
      <w:divBdr>
        <w:top w:val="none" w:sz="0" w:space="0" w:color="auto"/>
        <w:left w:val="none" w:sz="0" w:space="0" w:color="auto"/>
        <w:bottom w:val="none" w:sz="0" w:space="0" w:color="auto"/>
        <w:right w:val="none" w:sz="0" w:space="0" w:color="auto"/>
      </w:divBdr>
    </w:div>
    <w:div w:id="819688606">
      <w:bodyDiv w:val="1"/>
      <w:marLeft w:val="0"/>
      <w:marRight w:val="0"/>
      <w:marTop w:val="0"/>
      <w:marBottom w:val="0"/>
      <w:divBdr>
        <w:top w:val="none" w:sz="0" w:space="0" w:color="auto"/>
        <w:left w:val="none" w:sz="0" w:space="0" w:color="auto"/>
        <w:bottom w:val="none" w:sz="0" w:space="0" w:color="auto"/>
        <w:right w:val="none" w:sz="0" w:space="0" w:color="auto"/>
      </w:divBdr>
    </w:div>
    <w:div w:id="982276831">
      <w:bodyDiv w:val="1"/>
      <w:marLeft w:val="0"/>
      <w:marRight w:val="0"/>
      <w:marTop w:val="0"/>
      <w:marBottom w:val="0"/>
      <w:divBdr>
        <w:top w:val="none" w:sz="0" w:space="0" w:color="auto"/>
        <w:left w:val="none" w:sz="0" w:space="0" w:color="auto"/>
        <w:bottom w:val="none" w:sz="0" w:space="0" w:color="auto"/>
        <w:right w:val="none" w:sz="0" w:space="0" w:color="auto"/>
      </w:divBdr>
    </w:div>
    <w:div w:id="988173231">
      <w:bodyDiv w:val="1"/>
      <w:marLeft w:val="0"/>
      <w:marRight w:val="0"/>
      <w:marTop w:val="0"/>
      <w:marBottom w:val="0"/>
      <w:divBdr>
        <w:top w:val="none" w:sz="0" w:space="0" w:color="auto"/>
        <w:left w:val="none" w:sz="0" w:space="0" w:color="auto"/>
        <w:bottom w:val="none" w:sz="0" w:space="0" w:color="auto"/>
        <w:right w:val="none" w:sz="0" w:space="0" w:color="auto"/>
      </w:divBdr>
      <w:divsChild>
        <w:div w:id="1492867483">
          <w:marLeft w:val="0"/>
          <w:marRight w:val="0"/>
          <w:marTop w:val="0"/>
          <w:marBottom w:val="0"/>
          <w:divBdr>
            <w:top w:val="none" w:sz="0" w:space="0" w:color="auto"/>
            <w:left w:val="none" w:sz="0" w:space="0" w:color="auto"/>
            <w:bottom w:val="none" w:sz="0" w:space="0" w:color="auto"/>
            <w:right w:val="none" w:sz="0" w:space="0" w:color="auto"/>
          </w:divBdr>
          <w:divsChild>
            <w:div w:id="936330100">
              <w:marLeft w:val="0"/>
              <w:marRight w:val="0"/>
              <w:marTop w:val="0"/>
              <w:marBottom w:val="0"/>
              <w:divBdr>
                <w:top w:val="none" w:sz="0" w:space="0" w:color="auto"/>
                <w:left w:val="none" w:sz="0" w:space="0" w:color="auto"/>
                <w:bottom w:val="none" w:sz="0" w:space="0" w:color="auto"/>
                <w:right w:val="none" w:sz="0" w:space="0" w:color="auto"/>
              </w:divBdr>
              <w:divsChild>
                <w:div w:id="1681203581">
                  <w:marLeft w:val="0"/>
                  <w:marRight w:val="0"/>
                  <w:marTop w:val="0"/>
                  <w:marBottom w:val="0"/>
                  <w:divBdr>
                    <w:top w:val="none" w:sz="0" w:space="0" w:color="auto"/>
                    <w:left w:val="none" w:sz="0" w:space="0" w:color="auto"/>
                    <w:bottom w:val="none" w:sz="0" w:space="0" w:color="auto"/>
                    <w:right w:val="none" w:sz="0" w:space="0" w:color="auto"/>
                  </w:divBdr>
                  <w:divsChild>
                    <w:div w:id="1453285989">
                      <w:marLeft w:val="0"/>
                      <w:marRight w:val="0"/>
                      <w:marTop w:val="0"/>
                      <w:marBottom w:val="0"/>
                      <w:divBdr>
                        <w:top w:val="none" w:sz="0" w:space="0" w:color="auto"/>
                        <w:left w:val="none" w:sz="0" w:space="0" w:color="auto"/>
                        <w:bottom w:val="none" w:sz="0" w:space="0" w:color="auto"/>
                        <w:right w:val="none" w:sz="0" w:space="0" w:color="auto"/>
                      </w:divBdr>
                      <w:divsChild>
                        <w:div w:id="1968970789">
                          <w:marLeft w:val="0"/>
                          <w:marRight w:val="0"/>
                          <w:marTop w:val="0"/>
                          <w:marBottom w:val="0"/>
                          <w:divBdr>
                            <w:top w:val="none" w:sz="0" w:space="0" w:color="auto"/>
                            <w:left w:val="none" w:sz="0" w:space="0" w:color="auto"/>
                            <w:bottom w:val="none" w:sz="0" w:space="0" w:color="auto"/>
                            <w:right w:val="none" w:sz="0" w:space="0" w:color="auto"/>
                          </w:divBdr>
                          <w:divsChild>
                            <w:div w:id="355621831">
                              <w:marLeft w:val="0"/>
                              <w:marRight w:val="0"/>
                              <w:marTop w:val="0"/>
                              <w:marBottom w:val="0"/>
                              <w:divBdr>
                                <w:top w:val="none" w:sz="0" w:space="0" w:color="auto"/>
                                <w:left w:val="none" w:sz="0" w:space="0" w:color="auto"/>
                                <w:bottom w:val="none" w:sz="0" w:space="0" w:color="auto"/>
                                <w:right w:val="none" w:sz="0" w:space="0" w:color="auto"/>
                              </w:divBdr>
                              <w:divsChild>
                                <w:div w:id="1060976017">
                                  <w:marLeft w:val="0"/>
                                  <w:marRight w:val="0"/>
                                  <w:marTop w:val="0"/>
                                  <w:marBottom w:val="450"/>
                                  <w:divBdr>
                                    <w:top w:val="none" w:sz="0" w:space="0" w:color="auto"/>
                                    <w:left w:val="none" w:sz="0" w:space="0" w:color="auto"/>
                                    <w:bottom w:val="none" w:sz="0" w:space="0" w:color="auto"/>
                                    <w:right w:val="none" w:sz="0" w:space="0" w:color="auto"/>
                                  </w:divBdr>
                                  <w:divsChild>
                                    <w:div w:id="231935475">
                                      <w:marLeft w:val="0"/>
                                      <w:marRight w:val="0"/>
                                      <w:marTop w:val="0"/>
                                      <w:marBottom w:val="0"/>
                                      <w:divBdr>
                                        <w:top w:val="none" w:sz="0" w:space="0" w:color="auto"/>
                                        <w:left w:val="none" w:sz="0" w:space="0" w:color="auto"/>
                                        <w:bottom w:val="none" w:sz="0" w:space="0" w:color="auto"/>
                                        <w:right w:val="none" w:sz="0" w:space="0" w:color="auto"/>
                                      </w:divBdr>
                                      <w:divsChild>
                                        <w:div w:id="680087341">
                                          <w:marLeft w:val="0"/>
                                          <w:marRight w:val="0"/>
                                          <w:marTop w:val="0"/>
                                          <w:marBottom w:val="0"/>
                                          <w:divBdr>
                                            <w:top w:val="none" w:sz="0" w:space="0" w:color="auto"/>
                                            <w:left w:val="none" w:sz="0" w:space="0" w:color="auto"/>
                                            <w:bottom w:val="none" w:sz="0" w:space="0" w:color="auto"/>
                                            <w:right w:val="none" w:sz="0" w:space="0" w:color="auto"/>
                                          </w:divBdr>
                                          <w:divsChild>
                                            <w:div w:id="1122308385">
                                              <w:marLeft w:val="0"/>
                                              <w:marRight w:val="0"/>
                                              <w:marTop w:val="0"/>
                                              <w:marBottom w:val="0"/>
                                              <w:divBdr>
                                                <w:top w:val="none" w:sz="0" w:space="0" w:color="auto"/>
                                                <w:left w:val="none" w:sz="0" w:space="0" w:color="auto"/>
                                                <w:bottom w:val="none" w:sz="0" w:space="0" w:color="auto"/>
                                                <w:right w:val="none" w:sz="0" w:space="0" w:color="auto"/>
                                              </w:divBdr>
                                              <w:divsChild>
                                                <w:div w:id="872612832">
                                                  <w:marLeft w:val="0"/>
                                                  <w:marRight w:val="0"/>
                                                  <w:marTop w:val="0"/>
                                                  <w:marBottom w:val="0"/>
                                                  <w:divBdr>
                                                    <w:top w:val="none" w:sz="0" w:space="0" w:color="auto"/>
                                                    <w:left w:val="none" w:sz="0" w:space="0" w:color="auto"/>
                                                    <w:bottom w:val="none" w:sz="0" w:space="0" w:color="auto"/>
                                                    <w:right w:val="none" w:sz="0" w:space="0" w:color="auto"/>
                                                  </w:divBdr>
                                                  <w:divsChild>
                                                    <w:div w:id="1362168724">
                                                      <w:marLeft w:val="0"/>
                                                      <w:marRight w:val="0"/>
                                                      <w:marTop w:val="0"/>
                                                      <w:marBottom w:val="0"/>
                                                      <w:divBdr>
                                                        <w:top w:val="none" w:sz="0" w:space="0" w:color="auto"/>
                                                        <w:left w:val="none" w:sz="0" w:space="0" w:color="auto"/>
                                                        <w:bottom w:val="none" w:sz="0" w:space="0" w:color="auto"/>
                                                        <w:right w:val="none" w:sz="0" w:space="0" w:color="auto"/>
                                                      </w:divBdr>
                                                      <w:divsChild>
                                                        <w:div w:id="79541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85372439">
      <w:bodyDiv w:val="1"/>
      <w:marLeft w:val="0"/>
      <w:marRight w:val="0"/>
      <w:marTop w:val="0"/>
      <w:marBottom w:val="0"/>
      <w:divBdr>
        <w:top w:val="none" w:sz="0" w:space="0" w:color="auto"/>
        <w:left w:val="none" w:sz="0" w:space="0" w:color="auto"/>
        <w:bottom w:val="none" w:sz="0" w:space="0" w:color="auto"/>
        <w:right w:val="none" w:sz="0" w:space="0" w:color="auto"/>
      </w:divBdr>
    </w:div>
    <w:div w:id="1160971341">
      <w:bodyDiv w:val="1"/>
      <w:marLeft w:val="0"/>
      <w:marRight w:val="0"/>
      <w:marTop w:val="0"/>
      <w:marBottom w:val="0"/>
      <w:divBdr>
        <w:top w:val="none" w:sz="0" w:space="0" w:color="auto"/>
        <w:left w:val="none" w:sz="0" w:space="0" w:color="auto"/>
        <w:bottom w:val="none" w:sz="0" w:space="0" w:color="auto"/>
        <w:right w:val="none" w:sz="0" w:space="0" w:color="auto"/>
      </w:divBdr>
    </w:div>
    <w:div w:id="1163934668">
      <w:bodyDiv w:val="1"/>
      <w:marLeft w:val="0"/>
      <w:marRight w:val="0"/>
      <w:marTop w:val="0"/>
      <w:marBottom w:val="0"/>
      <w:divBdr>
        <w:top w:val="none" w:sz="0" w:space="0" w:color="auto"/>
        <w:left w:val="none" w:sz="0" w:space="0" w:color="auto"/>
        <w:bottom w:val="none" w:sz="0" w:space="0" w:color="auto"/>
        <w:right w:val="none" w:sz="0" w:space="0" w:color="auto"/>
      </w:divBdr>
    </w:div>
    <w:div w:id="1248491017">
      <w:bodyDiv w:val="1"/>
      <w:marLeft w:val="0"/>
      <w:marRight w:val="0"/>
      <w:marTop w:val="0"/>
      <w:marBottom w:val="0"/>
      <w:divBdr>
        <w:top w:val="none" w:sz="0" w:space="0" w:color="auto"/>
        <w:left w:val="none" w:sz="0" w:space="0" w:color="auto"/>
        <w:bottom w:val="none" w:sz="0" w:space="0" w:color="auto"/>
        <w:right w:val="none" w:sz="0" w:space="0" w:color="auto"/>
      </w:divBdr>
      <w:divsChild>
        <w:div w:id="244195085">
          <w:marLeft w:val="371"/>
          <w:marRight w:val="0"/>
          <w:marTop w:val="0"/>
          <w:marBottom w:val="0"/>
          <w:divBdr>
            <w:top w:val="none" w:sz="0" w:space="0" w:color="auto"/>
            <w:left w:val="none" w:sz="0" w:space="0" w:color="auto"/>
            <w:bottom w:val="none" w:sz="0" w:space="0" w:color="auto"/>
            <w:right w:val="single" w:sz="6" w:space="0" w:color="FFFFFF"/>
          </w:divBdr>
        </w:div>
        <w:div w:id="1859275992">
          <w:marLeft w:val="0"/>
          <w:marRight w:val="356"/>
          <w:marTop w:val="0"/>
          <w:marBottom w:val="0"/>
          <w:divBdr>
            <w:top w:val="none" w:sz="0" w:space="0" w:color="auto"/>
            <w:left w:val="none" w:sz="0" w:space="0" w:color="auto"/>
            <w:bottom w:val="none" w:sz="0" w:space="0" w:color="auto"/>
            <w:right w:val="none" w:sz="0" w:space="0" w:color="auto"/>
          </w:divBdr>
        </w:div>
      </w:divsChild>
    </w:div>
    <w:div w:id="1259024634">
      <w:bodyDiv w:val="1"/>
      <w:marLeft w:val="0"/>
      <w:marRight w:val="0"/>
      <w:marTop w:val="0"/>
      <w:marBottom w:val="0"/>
      <w:divBdr>
        <w:top w:val="none" w:sz="0" w:space="0" w:color="auto"/>
        <w:left w:val="none" w:sz="0" w:space="0" w:color="auto"/>
        <w:bottom w:val="none" w:sz="0" w:space="0" w:color="auto"/>
        <w:right w:val="none" w:sz="0" w:space="0" w:color="auto"/>
      </w:divBdr>
    </w:div>
    <w:div w:id="1299383497">
      <w:bodyDiv w:val="1"/>
      <w:marLeft w:val="0"/>
      <w:marRight w:val="0"/>
      <w:marTop w:val="0"/>
      <w:marBottom w:val="0"/>
      <w:divBdr>
        <w:top w:val="none" w:sz="0" w:space="0" w:color="auto"/>
        <w:left w:val="none" w:sz="0" w:space="0" w:color="auto"/>
        <w:bottom w:val="none" w:sz="0" w:space="0" w:color="auto"/>
        <w:right w:val="none" w:sz="0" w:space="0" w:color="auto"/>
      </w:divBdr>
      <w:divsChild>
        <w:div w:id="15355362">
          <w:marLeft w:val="0"/>
          <w:marRight w:val="356"/>
          <w:marTop w:val="0"/>
          <w:marBottom w:val="0"/>
          <w:divBdr>
            <w:top w:val="none" w:sz="0" w:space="0" w:color="auto"/>
            <w:left w:val="none" w:sz="0" w:space="0" w:color="auto"/>
            <w:bottom w:val="none" w:sz="0" w:space="0" w:color="auto"/>
            <w:right w:val="none" w:sz="0" w:space="0" w:color="auto"/>
          </w:divBdr>
        </w:div>
        <w:div w:id="2124961593">
          <w:marLeft w:val="371"/>
          <w:marRight w:val="0"/>
          <w:marTop w:val="0"/>
          <w:marBottom w:val="0"/>
          <w:divBdr>
            <w:top w:val="none" w:sz="0" w:space="0" w:color="auto"/>
            <w:left w:val="none" w:sz="0" w:space="0" w:color="auto"/>
            <w:bottom w:val="none" w:sz="0" w:space="0" w:color="auto"/>
            <w:right w:val="single" w:sz="6" w:space="0" w:color="FFFFFF"/>
          </w:divBdr>
        </w:div>
      </w:divsChild>
    </w:div>
    <w:div w:id="1412192413">
      <w:bodyDiv w:val="1"/>
      <w:marLeft w:val="0"/>
      <w:marRight w:val="0"/>
      <w:marTop w:val="0"/>
      <w:marBottom w:val="0"/>
      <w:divBdr>
        <w:top w:val="none" w:sz="0" w:space="0" w:color="auto"/>
        <w:left w:val="none" w:sz="0" w:space="0" w:color="auto"/>
        <w:bottom w:val="none" w:sz="0" w:space="0" w:color="auto"/>
        <w:right w:val="none" w:sz="0" w:space="0" w:color="auto"/>
      </w:divBdr>
    </w:div>
    <w:div w:id="1452896485">
      <w:bodyDiv w:val="1"/>
      <w:marLeft w:val="0"/>
      <w:marRight w:val="0"/>
      <w:marTop w:val="0"/>
      <w:marBottom w:val="0"/>
      <w:divBdr>
        <w:top w:val="none" w:sz="0" w:space="0" w:color="auto"/>
        <w:left w:val="none" w:sz="0" w:space="0" w:color="auto"/>
        <w:bottom w:val="none" w:sz="0" w:space="0" w:color="auto"/>
        <w:right w:val="none" w:sz="0" w:space="0" w:color="auto"/>
      </w:divBdr>
    </w:div>
    <w:div w:id="1467427488">
      <w:bodyDiv w:val="1"/>
      <w:marLeft w:val="0"/>
      <w:marRight w:val="0"/>
      <w:marTop w:val="0"/>
      <w:marBottom w:val="0"/>
      <w:divBdr>
        <w:top w:val="none" w:sz="0" w:space="0" w:color="auto"/>
        <w:left w:val="none" w:sz="0" w:space="0" w:color="auto"/>
        <w:bottom w:val="none" w:sz="0" w:space="0" w:color="auto"/>
        <w:right w:val="none" w:sz="0" w:space="0" w:color="auto"/>
      </w:divBdr>
    </w:div>
    <w:div w:id="1469130259">
      <w:bodyDiv w:val="1"/>
      <w:marLeft w:val="0"/>
      <w:marRight w:val="0"/>
      <w:marTop w:val="0"/>
      <w:marBottom w:val="0"/>
      <w:divBdr>
        <w:top w:val="none" w:sz="0" w:space="0" w:color="auto"/>
        <w:left w:val="none" w:sz="0" w:space="0" w:color="auto"/>
        <w:bottom w:val="none" w:sz="0" w:space="0" w:color="auto"/>
        <w:right w:val="none" w:sz="0" w:space="0" w:color="auto"/>
      </w:divBdr>
    </w:div>
    <w:div w:id="1471483938">
      <w:bodyDiv w:val="1"/>
      <w:marLeft w:val="0"/>
      <w:marRight w:val="0"/>
      <w:marTop w:val="0"/>
      <w:marBottom w:val="0"/>
      <w:divBdr>
        <w:top w:val="none" w:sz="0" w:space="0" w:color="auto"/>
        <w:left w:val="none" w:sz="0" w:space="0" w:color="auto"/>
        <w:bottom w:val="none" w:sz="0" w:space="0" w:color="auto"/>
        <w:right w:val="none" w:sz="0" w:space="0" w:color="auto"/>
      </w:divBdr>
      <w:divsChild>
        <w:div w:id="423720480">
          <w:marLeft w:val="0"/>
          <w:marRight w:val="356"/>
          <w:marTop w:val="0"/>
          <w:marBottom w:val="0"/>
          <w:divBdr>
            <w:top w:val="none" w:sz="0" w:space="0" w:color="auto"/>
            <w:left w:val="none" w:sz="0" w:space="0" w:color="auto"/>
            <w:bottom w:val="none" w:sz="0" w:space="0" w:color="auto"/>
            <w:right w:val="none" w:sz="0" w:space="0" w:color="auto"/>
          </w:divBdr>
        </w:div>
        <w:div w:id="1265066887">
          <w:marLeft w:val="371"/>
          <w:marRight w:val="0"/>
          <w:marTop w:val="0"/>
          <w:marBottom w:val="0"/>
          <w:divBdr>
            <w:top w:val="none" w:sz="0" w:space="0" w:color="auto"/>
            <w:left w:val="none" w:sz="0" w:space="0" w:color="auto"/>
            <w:bottom w:val="none" w:sz="0" w:space="0" w:color="auto"/>
            <w:right w:val="single" w:sz="6" w:space="0" w:color="FFFFFF"/>
          </w:divBdr>
        </w:div>
      </w:divsChild>
    </w:div>
    <w:div w:id="1520241070">
      <w:bodyDiv w:val="1"/>
      <w:marLeft w:val="0"/>
      <w:marRight w:val="0"/>
      <w:marTop w:val="0"/>
      <w:marBottom w:val="0"/>
      <w:divBdr>
        <w:top w:val="none" w:sz="0" w:space="0" w:color="auto"/>
        <w:left w:val="none" w:sz="0" w:space="0" w:color="auto"/>
        <w:bottom w:val="none" w:sz="0" w:space="0" w:color="auto"/>
        <w:right w:val="none" w:sz="0" w:space="0" w:color="auto"/>
      </w:divBdr>
    </w:div>
    <w:div w:id="1578324886">
      <w:bodyDiv w:val="1"/>
      <w:marLeft w:val="0"/>
      <w:marRight w:val="0"/>
      <w:marTop w:val="0"/>
      <w:marBottom w:val="0"/>
      <w:divBdr>
        <w:top w:val="none" w:sz="0" w:space="0" w:color="auto"/>
        <w:left w:val="none" w:sz="0" w:space="0" w:color="auto"/>
        <w:bottom w:val="none" w:sz="0" w:space="0" w:color="auto"/>
        <w:right w:val="none" w:sz="0" w:space="0" w:color="auto"/>
      </w:divBdr>
    </w:div>
    <w:div w:id="1613630680">
      <w:bodyDiv w:val="1"/>
      <w:marLeft w:val="0"/>
      <w:marRight w:val="0"/>
      <w:marTop w:val="0"/>
      <w:marBottom w:val="0"/>
      <w:divBdr>
        <w:top w:val="none" w:sz="0" w:space="0" w:color="auto"/>
        <w:left w:val="none" w:sz="0" w:space="0" w:color="auto"/>
        <w:bottom w:val="none" w:sz="0" w:space="0" w:color="auto"/>
        <w:right w:val="none" w:sz="0" w:space="0" w:color="auto"/>
      </w:divBdr>
    </w:div>
    <w:div w:id="1613898610">
      <w:bodyDiv w:val="1"/>
      <w:marLeft w:val="0"/>
      <w:marRight w:val="0"/>
      <w:marTop w:val="0"/>
      <w:marBottom w:val="0"/>
      <w:divBdr>
        <w:top w:val="none" w:sz="0" w:space="0" w:color="auto"/>
        <w:left w:val="none" w:sz="0" w:space="0" w:color="auto"/>
        <w:bottom w:val="none" w:sz="0" w:space="0" w:color="auto"/>
        <w:right w:val="none" w:sz="0" w:space="0" w:color="auto"/>
      </w:divBdr>
    </w:div>
    <w:div w:id="1644894099">
      <w:bodyDiv w:val="1"/>
      <w:marLeft w:val="0"/>
      <w:marRight w:val="0"/>
      <w:marTop w:val="0"/>
      <w:marBottom w:val="0"/>
      <w:divBdr>
        <w:top w:val="none" w:sz="0" w:space="0" w:color="auto"/>
        <w:left w:val="none" w:sz="0" w:space="0" w:color="auto"/>
        <w:bottom w:val="none" w:sz="0" w:space="0" w:color="auto"/>
        <w:right w:val="none" w:sz="0" w:space="0" w:color="auto"/>
      </w:divBdr>
      <w:divsChild>
        <w:div w:id="117729185">
          <w:marLeft w:val="0"/>
          <w:marRight w:val="0"/>
          <w:marTop w:val="300"/>
          <w:marBottom w:val="0"/>
          <w:divBdr>
            <w:top w:val="none" w:sz="0" w:space="0" w:color="auto"/>
            <w:left w:val="none" w:sz="0" w:space="0" w:color="auto"/>
            <w:bottom w:val="none" w:sz="0" w:space="0" w:color="auto"/>
            <w:right w:val="none" w:sz="0" w:space="0" w:color="auto"/>
          </w:divBdr>
        </w:div>
        <w:div w:id="1107116483">
          <w:marLeft w:val="-45"/>
          <w:marRight w:val="0"/>
          <w:marTop w:val="0"/>
          <w:marBottom w:val="0"/>
          <w:divBdr>
            <w:top w:val="none" w:sz="0" w:space="0" w:color="auto"/>
            <w:left w:val="none" w:sz="0" w:space="0" w:color="auto"/>
            <w:bottom w:val="none" w:sz="0" w:space="0" w:color="auto"/>
            <w:right w:val="none" w:sz="0" w:space="0" w:color="auto"/>
          </w:divBdr>
        </w:div>
      </w:divsChild>
    </w:div>
    <w:div w:id="1674407088">
      <w:bodyDiv w:val="1"/>
      <w:marLeft w:val="0"/>
      <w:marRight w:val="0"/>
      <w:marTop w:val="0"/>
      <w:marBottom w:val="0"/>
      <w:divBdr>
        <w:top w:val="none" w:sz="0" w:space="0" w:color="auto"/>
        <w:left w:val="none" w:sz="0" w:space="0" w:color="auto"/>
        <w:bottom w:val="none" w:sz="0" w:space="0" w:color="auto"/>
        <w:right w:val="none" w:sz="0" w:space="0" w:color="auto"/>
      </w:divBdr>
    </w:div>
    <w:div w:id="1696804218">
      <w:bodyDiv w:val="1"/>
      <w:marLeft w:val="0"/>
      <w:marRight w:val="0"/>
      <w:marTop w:val="0"/>
      <w:marBottom w:val="0"/>
      <w:divBdr>
        <w:top w:val="none" w:sz="0" w:space="0" w:color="auto"/>
        <w:left w:val="none" w:sz="0" w:space="0" w:color="auto"/>
        <w:bottom w:val="none" w:sz="0" w:space="0" w:color="auto"/>
        <w:right w:val="none" w:sz="0" w:space="0" w:color="auto"/>
      </w:divBdr>
    </w:div>
    <w:div w:id="1741757577">
      <w:bodyDiv w:val="1"/>
      <w:marLeft w:val="0"/>
      <w:marRight w:val="0"/>
      <w:marTop w:val="0"/>
      <w:marBottom w:val="0"/>
      <w:divBdr>
        <w:top w:val="none" w:sz="0" w:space="0" w:color="auto"/>
        <w:left w:val="none" w:sz="0" w:space="0" w:color="auto"/>
        <w:bottom w:val="none" w:sz="0" w:space="0" w:color="auto"/>
        <w:right w:val="none" w:sz="0" w:space="0" w:color="auto"/>
      </w:divBdr>
    </w:div>
    <w:div w:id="1821312585">
      <w:bodyDiv w:val="1"/>
      <w:marLeft w:val="0"/>
      <w:marRight w:val="0"/>
      <w:marTop w:val="0"/>
      <w:marBottom w:val="0"/>
      <w:divBdr>
        <w:top w:val="none" w:sz="0" w:space="0" w:color="auto"/>
        <w:left w:val="none" w:sz="0" w:space="0" w:color="auto"/>
        <w:bottom w:val="none" w:sz="0" w:space="0" w:color="auto"/>
        <w:right w:val="none" w:sz="0" w:space="0" w:color="auto"/>
      </w:divBdr>
      <w:divsChild>
        <w:div w:id="1483230443">
          <w:marLeft w:val="0"/>
          <w:marRight w:val="0"/>
          <w:marTop w:val="0"/>
          <w:marBottom w:val="0"/>
          <w:divBdr>
            <w:top w:val="none" w:sz="0" w:space="0" w:color="auto"/>
            <w:left w:val="none" w:sz="0" w:space="0" w:color="auto"/>
            <w:bottom w:val="none" w:sz="0" w:space="0" w:color="auto"/>
            <w:right w:val="none" w:sz="0" w:space="0" w:color="auto"/>
          </w:divBdr>
          <w:divsChild>
            <w:div w:id="1501234132">
              <w:marLeft w:val="0"/>
              <w:marRight w:val="0"/>
              <w:marTop w:val="0"/>
              <w:marBottom w:val="0"/>
              <w:divBdr>
                <w:top w:val="none" w:sz="0" w:space="0" w:color="auto"/>
                <w:left w:val="none" w:sz="0" w:space="0" w:color="auto"/>
                <w:bottom w:val="none" w:sz="0" w:space="0" w:color="auto"/>
                <w:right w:val="none" w:sz="0" w:space="0" w:color="auto"/>
              </w:divBdr>
              <w:divsChild>
                <w:div w:id="246841198">
                  <w:marLeft w:val="0"/>
                  <w:marRight w:val="0"/>
                  <w:marTop w:val="0"/>
                  <w:marBottom w:val="0"/>
                  <w:divBdr>
                    <w:top w:val="none" w:sz="0" w:space="0" w:color="auto"/>
                    <w:left w:val="none" w:sz="0" w:space="0" w:color="auto"/>
                    <w:bottom w:val="none" w:sz="0" w:space="0" w:color="auto"/>
                    <w:right w:val="none" w:sz="0" w:space="0" w:color="auto"/>
                  </w:divBdr>
                  <w:divsChild>
                    <w:div w:id="1010445759">
                      <w:marLeft w:val="0"/>
                      <w:marRight w:val="0"/>
                      <w:marTop w:val="0"/>
                      <w:marBottom w:val="0"/>
                      <w:divBdr>
                        <w:top w:val="none" w:sz="0" w:space="0" w:color="auto"/>
                        <w:left w:val="none" w:sz="0" w:space="0" w:color="auto"/>
                        <w:bottom w:val="none" w:sz="0" w:space="0" w:color="auto"/>
                        <w:right w:val="none" w:sz="0" w:space="0" w:color="auto"/>
                      </w:divBdr>
                      <w:divsChild>
                        <w:div w:id="293416314">
                          <w:marLeft w:val="0"/>
                          <w:marRight w:val="0"/>
                          <w:marTop w:val="0"/>
                          <w:marBottom w:val="0"/>
                          <w:divBdr>
                            <w:top w:val="none" w:sz="0" w:space="0" w:color="auto"/>
                            <w:left w:val="none" w:sz="0" w:space="0" w:color="auto"/>
                            <w:bottom w:val="none" w:sz="0" w:space="0" w:color="auto"/>
                            <w:right w:val="none" w:sz="0" w:space="0" w:color="auto"/>
                          </w:divBdr>
                          <w:divsChild>
                            <w:div w:id="346909757">
                              <w:marLeft w:val="0"/>
                              <w:marRight w:val="0"/>
                              <w:marTop w:val="0"/>
                              <w:marBottom w:val="0"/>
                              <w:divBdr>
                                <w:top w:val="none" w:sz="0" w:space="0" w:color="auto"/>
                                <w:left w:val="none" w:sz="0" w:space="0" w:color="auto"/>
                                <w:bottom w:val="none" w:sz="0" w:space="0" w:color="auto"/>
                                <w:right w:val="none" w:sz="0" w:space="0" w:color="auto"/>
                              </w:divBdr>
                              <w:divsChild>
                                <w:div w:id="1375304780">
                                  <w:marLeft w:val="0"/>
                                  <w:marRight w:val="0"/>
                                  <w:marTop w:val="0"/>
                                  <w:marBottom w:val="0"/>
                                  <w:divBdr>
                                    <w:top w:val="none" w:sz="0" w:space="0" w:color="auto"/>
                                    <w:left w:val="none" w:sz="0" w:space="0" w:color="auto"/>
                                    <w:bottom w:val="none" w:sz="0" w:space="0" w:color="auto"/>
                                    <w:right w:val="none" w:sz="0" w:space="0" w:color="auto"/>
                                  </w:divBdr>
                                  <w:divsChild>
                                    <w:div w:id="97256660">
                                      <w:marLeft w:val="0"/>
                                      <w:marRight w:val="0"/>
                                      <w:marTop w:val="0"/>
                                      <w:marBottom w:val="0"/>
                                      <w:divBdr>
                                        <w:top w:val="none" w:sz="0" w:space="0" w:color="auto"/>
                                        <w:left w:val="none" w:sz="0" w:space="0" w:color="auto"/>
                                        <w:bottom w:val="none" w:sz="0" w:space="0" w:color="auto"/>
                                        <w:right w:val="none" w:sz="0" w:space="0" w:color="auto"/>
                                      </w:divBdr>
                                      <w:divsChild>
                                        <w:div w:id="248855009">
                                          <w:marLeft w:val="0"/>
                                          <w:marRight w:val="0"/>
                                          <w:marTop w:val="0"/>
                                          <w:marBottom w:val="0"/>
                                          <w:divBdr>
                                            <w:top w:val="none" w:sz="0" w:space="0" w:color="auto"/>
                                            <w:left w:val="none" w:sz="0" w:space="0" w:color="auto"/>
                                            <w:bottom w:val="none" w:sz="0" w:space="0" w:color="auto"/>
                                            <w:right w:val="none" w:sz="0" w:space="0" w:color="auto"/>
                                          </w:divBdr>
                                          <w:divsChild>
                                            <w:div w:id="629437915">
                                              <w:marLeft w:val="0"/>
                                              <w:marRight w:val="0"/>
                                              <w:marTop w:val="0"/>
                                              <w:marBottom w:val="0"/>
                                              <w:divBdr>
                                                <w:top w:val="none" w:sz="0" w:space="0" w:color="auto"/>
                                                <w:left w:val="none" w:sz="0" w:space="0" w:color="auto"/>
                                                <w:bottom w:val="none" w:sz="0" w:space="0" w:color="auto"/>
                                                <w:right w:val="none" w:sz="0" w:space="0" w:color="auto"/>
                                              </w:divBdr>
                                              <w:divsChild>
                                                <w:div w:id="1705058611">
                                                  <w:marLeft w:val="0"/>
                                                  <w:marRight w:val="0"/>
                                                  <w:marTop w:val="0"/>
                                                  <w:marBottom w:val="0"/>
                                                  <w:divBdr>
                                                    <w:top w:val="none" w:sz="0" w:space="0" w:color="auto"/>
                                                    <w:left w:val="none" w:sz="0" w:space="0" w:color="auto"/>
                                                    <w:bottom w:val="none" w:sz="0" w:space="0" w:color="auto"/>
                                                    <w:right w:val="none" w:sz="0" w:space="0" w:color="auto"/>
                                                  </w:divBdr>
                                                  <w:divsChild>
                                                    <w:div w:id="1934510468">
                                                      <w:marLeft w:val="0"/>
                                                      <w:marRight w:val="0"/>
                                                      <w:marTop w:val="0"/>
                                                      <w:marBottom w:val="0"/>
                                                      <w:divBdr>
                                                        <w:top w:val="none" w:sz="0" w:space="0" w:color="auto"/>
                                                        <w:left w:val="none" w:sz="0" w:space="0" w:color="auto"/>
                                                        <w:bottom w:val="none" w:sz="0" w:space="0" w:color="auto"/>
                                                        <w:right w:val="none" w:sz="0" w:space="0" w:color="auto"/>
                                                      </w:divBdr>
                                                      <w:divsChild>
                                                        <w:div w:id="369185611">
                                                          <w:marLeft w:val="0"/>
                                                          <w:marRight w:val="0"/>
                                                          <w:marTop w:val="0"/>
                                                          <w:marBottom w:val="0"/>
                                                          <w:divBdr>
                                                            <w:top w:val="none" w:sz="0" w:space="0" w:color="auto"/>
                                                            <w:left w:val="none" w:sz="0" w:space="0" w:color="auto"/>
                                                            <w:bottom w:val="none" w:sz="0" w:space="0" w:color="auto"/>
                                                            <w:right w:val="none" w:sz="0" w:space="0" w:color="auto"/>
                                                          </w:divBdr>
                                                          <w:divsChild>
                                                            <w:div w:id="63375488">
                                                              <w:marLeft w:val="0"/>
                                                              <w:marRight w:val="0"/>
                                                              <w:marTop w:val="0"/>
                                                              <w:marBottom w:val="0"/>
                                                              <w:divBdr>
                                                                <w:top w:val="none" w:sz="0" w:space="0" w:color="auto"/>
                                                                <w:left w:val="none" w:sz="0" w:space="0" w:color="auto"/>
                                                                <w:bottom w:val="none" w:sz="0" w:space="0" w:color="auto"/>
                                                                <w:right w:val="none" w:sz="0" w:space="0" w:color="auto"/>
                                                              </w:divBdr>
                                                              <w:divsChild>
                                                                <w:div w:id="1786464281">
                                                                  <w:marLeft w:val="0"/>
                                                                  <w:marRight w:val="0"/>
                                                                  <w:marTop w:val="0"/>
                                                                  <w:marBottom w:val="0"/>
                                                                  <w:divBdr>
                                                                    <w:top w:val="none" w:sz="0" w:space="0" w:color="auto"/>
                                                                    <w:left w:val="none" w:sz="0" w:space="0" w:color="auto"/>
                                                                    <w:bottom w:val="none" w:sz="0" w:space="0" w:color="auto"/>
                                                                    <w:right w:val="none" w:sz="0" w:space="0" w:color="auto"/>
                                                                  </w:divBdr>
                                                                  <w:divsChild>
                                                                    <w:div w:id="130950485">
                                                                      <w:marLeft w:val="0"/>
                                                                      <w:marRight w:val="0"/>
                                                                      <w:marTop w:val="0"/>
                                                                      <w:marBottom w:val="0"/>
                                                                      <w:divBdr>
                                                                        <w:top w:val="none" w:sz="0" w:space="0" w:color="auto"/>
                                                                        <w:left w:val="none" w:sz="0" w:space="0" w:color="auto"/>
                                                                        <w:bottom w:val="none" w:sz="0" w:space="0" w:color="auto"/>
                                                                        <w:right w:val="none" w:sz="0" w:space="0" w:color="auto"/>
                                                                      </w:divBdr>
                                                                    </w:div>
                                                                    <w:div w:id="1071121411">
                                                                      <w:marLeft w:val="0"/>
                                                                      <w:marRight w:val="0"/>
                                                                      <w:marTop w:val="0"/>
                                                                      <w:marBottom w:val="0"/>
                                                                      <w:divBdr>
                                                                        <w:top w:val="none" w:sz="0" w:space="0" w:color="auto"/>
                                                                        <w:left w:val="none" w:sz="0" w:space="0" w:color="auto"/>
                                                                        <w:bottom w:val="none" w:sz="0" w:space="0" w:color="auto"/>
                                                                        <w:right w:val="none" w:sz="0" w:space="0" w:color="auto"/>
                                                                      </w:divBdr>
                                                                    </w:div>
                                                                    <w:div w:id="202323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71933208">
      <w:bodyDiv w:val="1"/>
      <w:marLeft w:val="0"/>
      <w:marRight w:val="0"/>
      <w:marTop w:val="0"/>
      <w:marBottom w:val="0"/>
      <w:divBdr>
        <w:top w:val="none" w:sz="0" w:space="0" w:color="auto"/>
        <w:left w:val="none" w:sz="0" w:space="0" w:color="auto"/>
        <w:bottom w:val="none" w:sz="0" w:space="0" w:color="auto"/>
        <w:right w:val="none" w:sz="0" w:space="0" w:color="auto"/>
      </w:divBdr>
    </w:div>
    <w:div w:id="2047755386">
      <w:bodyDiv w:val="1"/>
      <w:marLeft w:val="0"/>
      <w:marRight w:val="0"/>
      <w:marTop w:val="0"/>
      <w:marBottom w:val="0"/>
      <w:divBdr>
        <w:top w:val="none" w:sz="0" w:space="0" w:color="auto"/>
        <w:left w:val="none" w:sz="0" w:space="0" w:color="auto"/>
        <w:bottom w:val="none" w:sz="0" w:space="0" w:color="auto"/>
        <w:right w:val="none" w:sz="0" w:space="0" w:color="auto"/>
      </w:divBdr>
      <w:divsChild>
        <w:div w:id="1431587331">
          <w:marLeft w:val="0"/>
          <w:marRight w:val="356"/>
          <w:marTop w:val="0"/>
          <w:marBottom w:val="0"/>
          <w:divBdr>
            <w:top w:val="none" w:sz="0" w:space="0" w:color="auto"/>
            <w:left w:val="none" w:sz="0" w:space="0" w:color="auto"/>
            <w:bottom w:val="none" w:sz="0" w:space="0" w:color="auto"/>
            <w:right w:val="none" w:sz="0" w:space="0" w:color="auto"/>
          </w:divBdr>
        </w:div>
        <w:div w:id="2119904559">
          <w:marLeft w:val="371"/>
          <w:marRight w:val="0"/>
          <w:marTop w:val="0"/>
          <w:marBottom w:val="0"/>
          <w:divBdr>
            <w:top w:val="none" w:sz="0" w:space="0" w:color="auto"/>
            <w:left w:val="none" w:sz="0" w:space="0" w:color="auto"/>
            <w:bottom w:val="none" w:sz="0" w:space="0" w:color="auto"/>
            <w:right w:val="single" w:sz="6" w:space="0" w:color="FFFFFF"/>
          </w:divBdr>
        </w:div>
      </w:divsChild>
    </w:div>
    <w:div w:id="2095082963">
      <w:bodyDiv w:val="1"/>
      <w:marLeft w:val="0"/>
      <w:marRight w:val="0"/>
      <w:marTop w:val="0"/>
      <w:marBottom w:val="0"/>
      <w:divBdr>
        <w:top w:val="none" w:sz="0" w:space="0" w:color="auto"/>
        <w:left w:val="none" w:sz="0" w:space="0" w:color="auto"/>
        <w:bottom w:val="none" w:sz="0" w:space="0" w:color="auto"/>
        <w:right w:val="none" w:sz="0" w:space="0" w:color="auto"/>
      </w:divBdr>
    </w:div>
    <w:div w:id="2101482584">
      <w:bodyDiv w:val="1"/>
      <w:marLeft w:val="0"/>
      <w:marRight w:val="0"/>
      <w:marTop w:val="0"/>
      <w:marBottom w:val="0"/>
      <w:divBdr>
        <w:top w:val="none" w:sz="0" w:space="0" w:color="auto"/>
        <w:left w:val="none" w:sz="0" w:space="0" w:color="auto"/>
        <w:bottom w:val="none" w:sz="0" w:space="0" w:color="auto"/>
        <w:right w:val="none" w:sz="0" w:space="0" w:color="auto"/>
      </w:divBdr>
    </w:div>
    <w:div w:id="2108042525">
      <w:bodyDiv w:val="1"/>
      <w:marLeft w:val="0"/>
      <w:marRight w:val="0"/>
      <w:marTop w:val="0"/>
      <w:marBottom w:val="0"/>
      <w:divBdr>
        <w:top w:val="none" w:sz="0" w:space="0" w:color="auto"/>
        <w:left w:val="none" w:sz="0" w:space="0" w:color="auto"/>
        <w:bottom w:val="none" w:sz="0" w:space="0" w:color="auto"/>
        <w:right w:val="none" w:sz="0" w:space="0" w:color="auto"/>
      </w:divBdr>
      <w:divsChild>
        <w:div w:id="1927959871">
          <w:marLeft w:val="-225"/>
          <w:marRight w:val="-225"/>
          <w:marTop w:val="0"/>
          <w:marBottom w:val="0"/>
          <w:divBdr>
            <w:top w:val="none" w:sz="0" w:space="0" w:color="auto"/>
            <w:left w:val="none" w:sz="0" w:space="0" w:color="auto"/>
            <w:bottom w:val="none" w:sz="0" w:space="0" w:color="auto"/>
            <w:right w:val="none" w:sz="0" w:space="0" w:color="auto"/>
          </w:divBdr>
          <w:divsChild>
            <w:div w:id="491651630">
              <w:marLeft w:val="0"/>
              <w:marRight w:val="356"/>
              <w:marTop w:val="0"/>
              <w:marBottom w:val="0"/>
              <w:divBdr>
                <w:top w:val="none" w:sz="0" w:space="0" w:color="auto"/>
                <w:left w:val="none" w:sz="0" w:space="0" w:color="auto"/>
                <w:bottom w:val="none" w:sz="0" w:space="0" w:color="auto"/>
                <w:right w:val="none" w:sz="0" w:space="0" w:color="auto"/>
              </w:divBdr>
            </w:div>
            <w:div w:id="812479542">
              <w:marLeft w:val="371"/>
              <w:marRight w:val="0"/>
              <w:marTop w:val="0"/>
              <w:marBottom w:val="0"/>
              <w:divBdr>
                <w:top w:val="none" w:sz="0" w:space="0" w:color="auto"/>
                <w:left w:val="none" w:sz="0" w:space="0" w:color="auto"/>
                <w:bottom w:val="none" w:sz="0" w:space="0" w:color="auto"/>
                <w:right w:val="single" w:sz="6" w:space="0" w:color="FFFFFF"/>
              </w:divBdr>
            </w:div>
          </w:divsChild>
        </w:div>
      </w:divsChild>
    </w:div>
    <w:div w:id="2141417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watch?v=34f5sBShxSo&amp;feature=related" TargetMode="External"/><Relationship Id="rId18" Type="http://schemas.openxmlformats.org/officeDocument/2006/relationships/hyperlink" Target="https://davidson.weizmann.ac.il/online/womeninscience/%D7%94%D7%97%D7%95%D7%A7%D7%A8%D7%AA-%D7%A9%D7%A4%D7%A2%D7%A0%D7%97%D7%94-%D7%90%D7%AA-%D7%A1%D7%95%D7%93-%D7%94%D7%97%D7%99%D7%99%D7%9D"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youtube.com/watch?v=RedO6rLNQ2o" TargetMode="External"/><Relationship Id="rId17" Type="http://schemas.openxmlformats.org/officeDocument/2006/relationships/hyperlink" Target="https://davidson.weizmann.ac.il/online/askexpert/life_sci/%D7%9E%D7%94%D7%99-%D7%A7%D7%A8%D7%99%D7%A1%D7%98%D7%9C%D7%95%D7%92%D7%A8%D7%A4%D7%99%D7%94-%D7%95%D7%9B%D7%99%D7%A6%D7%93-%D7%94%D7%99%D7%90-%D7%A7%D7%A9%D7%95%D7%A8%D7%94-%D7%9C%D7%9E%D7%A6%D7%99%D7%90%D7%AA-%D7%9E%D7%91%D7%A0%D7%94-%D7%94%D7%A8%D7%99%D7%91%D7%95%D7%96%D7%95%D7%9D-%D7%90%D7%99%D7%AA%D7%9D" TargetMode="External"/><Relationship Id="rId2" Type="http://schemas.openxmlformats.org/officeDocument/2006/relationships/numbering" Target="numbering.xml"/><Relationship Id="rId16" Type="http://schemas.openxmlformats.org/officeDocument/2006/relationships/hyperlink" Target="https://davidson.weizmann.ac.il/online/maagarmada/med_and_physiol/%D7%94%D7%A8%D7%99%D7%91%D7%95%D7%96%D7%95%D7%9D-%D7%9B%D7%99%D7%A2%D7%93-%D7%9C%D7%90%D7%A0%D7%98%D7%99%D7%91%D7%99%D7%95%D7%98%D7%99%D7%A7%D7%94" TargetMode="External"/><Relationship Id="rId20" Type="http://schemas.openxmlformats.org/officeDocument/2006/relationships/hyperlink" Target="https://www.nobelprize.org/nobel_prizes/chemistry/laureates/2009/yonath_lecture.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avidson.weizmann.ac.il/online/maagarmada/life_sci/%D7%AA%D7%94%D7%9C%D7%99%D7%9A-%D7%A1%D7%A0%D7%AA%D7%96%D7%AA-%D7%94%D7%97%D7%9C%D7%91%D7%95%D7%9F-%D7%91%D7%A8%D7%99%D7%91%D7%95%D7%96%D7%95%D7%9D" TargetMode="External"/><Relationship Id="rId5" Type="http://schemas.openxmlformats.org/officeDocument/2006/relationships/webSettings" Target="webSettings.xml"/><Relationship Id="rId15" Type="http://schemas.openxmlformats.org/officeDocument/2006/relationships/hyperlink" Target="https://davidson.weizmann.ac.il/online/askexpert/life_sci/%D7%9E%D7%94%D7%95-%D7%A8%D7%99%D7%91%D7%95%D7%96%D7%95%D7%9D-%D7%9B%D7%99%D7%A6%D7%93-%D7%94%D7%95%D7%90-%D7%91%D7%A0%D7%95%D7%99-%D7%95%D7%9E%D7%94%D7%9D-%D7%AA%D7%A4%D7%A7%D7%99%D7%93%D7%99%D7%95" TargetMode="External"/><Relationship Id="rId23" Type="http://schemas.openxmlformats.org/officeDocument/2006/relationships/theme" Target="theme/theme1.xml"/><Relationship Id="rId10" Type="http://schemas.openxmlformats.org/officeDocument/2006/relationships/hyperlink" Target="https://davidson.weizmann.ac.il/videos/online/maagarmada/life_sci/%D7%94%D7%A8%D7%99%D7%91%D7%95%D7%96%D7%95%D7%9D" TargetMode="External"/><Relationship Id="rId19" Type="http://schemas.openxmlformats.org/officeDocument/2006/relationships/hyperlink" Target="https://www.nobelprize.org/nobel_prizes/chemistry/laureates/2009/yonath-bio.html"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youtube.com/watch?v=iL73LJerJac" TargetMode="External"/><Relationship Id="rId22"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9AC7E5-E2E4-451F-BBE4-FFBB674F3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364</TotalTime>
  <Pages>5</Pages>
  <Words>2086</Words>
  <Characters>10434</Characters>
  <Application>Microsoft Office Word</Application>
  <DocSecurity>0</DocSecurity>
  <Lines>86</Lines>
  <Paragraphs>24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12496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‏‏משתמש Windows</dc:creator>
  <cp:lastModifiedBy>Windows User</cp:lastModifiedBy>
  <cp:revision>13</cp:revision>
  <dcterms:created xsi:type="dcterms:W3CDTF">2018-07-26T14:08:00Z</dcterms:created>
  <dcterms:modified xsi:type="dcterms:W3CDTF">2018-09-20T14:28:00Z</dcterms:modified>
</cp:coreProperties>
</file>