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זיהוי הגן הפגוע בתסמונת אטקסיה טלנגיאקטזיה"/>
      </w:tblPr>
      <w:tblGrid>
        <w:gridCol w:w="1523"/>
        <w:gridCol w:w="7227"/>
      </w:tblGrid>
      <w:tr w:rsidR="00F62902" w14:paraId="393706A2" w14:textId="77777777" w:rsidTr="00F62902">
        <w:trPr>
          <w:trHeight w:val="706"/>
        </w:trPr>
        <w:tc>
          <w:tcPr>
            <w:tcW w:w="1523" w:type="dxa"/>
          </w:tcPr>
          <w:p w14:paraId="166C3E5C" w14:textId="79E1FB77" w:rsidR="00F62902" w:rsidRPr="00E9516D" w:rsidRDefault="00F62902" w:rsidP="00D961C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السنة</w:t>
            </w:r>
          </w:p>
        </w:tc>
        <w:tc>
          <w:tcPr>
            <w:tcW w:w="7227" w:type="dxa"/>
          </w:tcPr>
          <w:p w14:paraId="16223424" w14:textId="77777777" w:rsidR="00F62902" w:rsidRPr="00B7100F" w:rsidRDefault="00F62902" w:rsidP="00D961C5">
            <w:pPr>
              <w:rPr>
                <w:rtl/>
              </w:rPr>
            </w:pPr>
            <w:r w:rsidRPr="00B7100F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1995</w:t>
            </w:r>
          </w:p>
        </w:tc>
      </w:tr>
      <w:tr w:rsidR="00F62902" w14:paraId="3632AD95" w14:textId="77777777" w:rsidTr="00F62902">
        <w:trPr>
          <w:trHeight w:val="664"/>
        </w:trPr>
        <w:tc>
          <w:tcPr>
            <w:tcW w:w="1523" w:type="dxa"/>
          </w:tcPr>
          <w:p w14:paraId="2BE4619A" w14:textId="6D790DDF" w:rsidR="00F62902" w:rsidRPr="00E9516D" w:rsidRDefault="00F62902" w:rsidP="00D961C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الاكتشاف</w:t>
            </w:r>
          </w:p>
        </w:tc>
        <w:tc>
          <w:tcPr>
            <w:tcW w:w="7227" w:type="dxa"/>
          </w:tcPr>
          <w:p w14:paraId="7E6650B2" w14:textId="2EF01569" w:rsidR="00F62902" w:rsidRPr="00B7100F" w:rsidRDefault="00F62902" w:rsidP="00F62902">
            <w:pPr>
              <w:rPr>
                <w:rFonts w:asciiTheme="minorBidi" w:hAnsiTheme="minorBidi"/>
                <w:rtl/>
              </w:rPr>
            </w:pP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  <w:lang w:bidi="ar-SA"/>
              </w:rPr>
              <w:t xml:space="preserve">تمييز الجين المصاب في متلازمة الرّنح وتوسع الشعيرات </w:t>
            </w:r>
            <w:hyperlink r:id="rId4" w:tooltip="תסמונת אטקסיה טלנגיאקטזיה" w:history="1">
              <w:r w:rsidRPr="00B7100F">
                <w:rPr>
                  <w:rStyle w:val="Hyperlink"/>
                  <w:rFonts w:asciiTheme="minorBidi" w:hAnsiTheme="minorBidi"/>
                  <w:color w:val="auto"/>
                  <w:u w:val="none"/>
                  <w:rtl/>
                </w:rPr>
                <w:t xml:space="preserve"> </w:t>
              </w:r>
            </w:hyperlink>
            <w:r w:rsidRPr="00B7100F">
              <w:rPr>
                <w:rStyle w:val="Hyperlink"/>
                <w:rFonts w:asciiTheme="minorBidi" w:hAnsiTheme="minorBidi"/>
                <w:color w:val="auto"/>
                <w:u w:val="none"/>
              </w:rPr>
              <w:t>(ataxia-telangiectasia)</w:t>
            </w:r>
            <w:r w:rsidRPr="00B7100F">
              <w:rPr>
                <w:rStyle w:val="Hyperlink"/>
                <w:rFonts w:asciiTheme="minorBidi" w:hAnsiTheme="minorBidi"/>
                <w:color w:val="5A3696"/>
                <w:u w:val="none"/>
              </w:rPr>
              <w:t xml:space="preserve">  </w:t>
            </w:r>
            <w:r w:rsidRPr="00B7100F">
              <w:rPr>
                <w:rStyle w:val="Hyperlink"/>
                <w:rFonts w:asciiTheme="minorBidi" w:hAnsiTheme="minorBidi"/>
                <w:color w:val="5A3696"/>
                <w:u w:val="none"/>
                <w:rtl/>
              </w:rPr>
              <w:t xml:space="preserve"> </w:t>
            </w:r>
          </w:p>
        </w:tc>
      </w:tr>
      <w:tr w:rsidR="00F62902" w14:paraId="5F9E82DE" w14:textId="77777777" w:rsidTr="00F62902">
        <w:trPr>
          <w:trHeight w:val="706"/>
        </w:trPr>
        <w:tc>
          <w:tcPr>
            <w:tcW w:w="1523" w:type="dxa"/>
          </w:tcPr>
          <w:p w14:paraId="3DA96ED0" w14:textId="581617C6" w:rsidR="00F62902" w:rsidRPr="00E9516D" w:rsidRDefault="00F62902" w:rsidP="00D961C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الباحثون المشتركون</w:t>
            </w:r>
          </w:p>
        </w:tc>
        <w:tc>
          <w:tcPr>
            <w:tcW w:w="7227" w:type="dxa"/>
          </w:tcPr>
          <w:p w14:paraId="6928DC76" w14:textId="273E9641" w:rsidR="00F62902" w:rsidRPr="00406A46" w:rsidRDefault="00F62902" w:rsidP="00D961C5">
            <w:pPr>
              <w:rPr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>بروفسور يوسف شيلا</w:t>
            </w:r>
          </w:p>
        </w:tc>
      </w:tr>
      <w:tr w:rsidR="00F62902" w14:paraId="1BF92176" w14:textId="77777777" w:rsidTr="00F62902">
        <w:trPr>
          <w:trHeight w:val="664"/>
        </w:trPr>
        <w:tc>
          <w:tcPr>
            <w:tcW w:w="1523" w:type="dxa"/>
          </w:tcPr>
          <w:p w14:paraId="13BC7F9D" w14:textId="629AF932" w:rsidR="00F62902" w:rsidRDefault="00F62902" w:rsidP="00D961C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صور الباحثون</w:t>
            </w:r>
          </w:p>
        </w:tc>
        <w:tc>
          <w:tcPr>
            <w:tcW w:w="7227" w:type="dxa"/>
          </w:tcPr>
          <w:p w14:paraId="5699BDA6" w14:textId="77777777" w:rsidR="00F62902" w:rsidRDefault="00F62902" w:rsidP="00D961C5">
            <w:r w:rsidRPr="00EE36A5">
              <w:rPr>
                <w:rFonts w:asciiTheme="minorBidi" w:hAnsiTheme="minorBidi"/>
                <w:noProof/>
                <w:sz w:val="18"/>
                <w:szCs w:val="18"/>
              </w:rPr>
              <w:drawing>
                <wp:inline distT="0" distB="0" distL="0" distR="0" wp14:anchorId="48DECC98" wp14:editId="63EFAA38">
                  <wp:extent cx="2319655" cy="1351280"/>
                  <wp:effectExtent l="0" t="0" r="4445" b="1270"/>
                  <wp:docPr id="95235" name="תמונה 95235" descr="פרופ' יוסף שילה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פרופ' יוסף שיל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9655" cy="1351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B6EFD52" w14:textId="3FD8F78C" w:rsidR="00F62902" w:rsidRPr="00EE36A5" w:rsidRDefault="00F62902" w:rsidP="00D961C5">
            <w:pPr>
              <w:rPr>
                <w:rFonts w:asciiTheme="minorBidi" w:hAnsiTheme="minorBidi"/>
                <w:sz w:val="18"/>
                <w:szCs w:val="18"/>
                <w:rtl/>
                <w:lang w:bidi="ar-SA"/>
              </w:rPr>
            </w:pPr>
            <w:r>
              <w:rPr>
                <w:rFonts w:cs="Arial" w:hint="cs"/>
                <w:rtl/>
                <w:lang w:bidi="ar-SA"/>
              </w:rPr>
              <w:t>أُخذت الصور</w:t>
            </w:r>
            <w:r w:rsidRPr="00910ACD">
              <w:rPr>
                <w:rFonts w:cs="Arial" w:hint="cs"/>
                <w:rtl/>
                <w:lang w:bidi="ar-SA"/>
              </w:rPr>
              <w:t xml:space="preserve"> من موقع جائزة </w:t>
            </w:r>
            <w:r w:rsidRPr="00910ACD">
              <w:rPr>
                <w:rFonts w:cs="Arial"/>
                <w:rtl/>
                <w:lang w:bidi="ar-SA"/>
              </w:rPr>
              <w:t xml:space="preserve"> </w:t>
            </w:r>
            <w:proofErr w:type="spellStart"/>
            <w:r w:rsidRPr="00910ACD">
              <w:rPr>
                <w:rFonts w:cs="Arial"/>
                <w:rtl/>
              </w:rPr>
              <w:t>א.מ.ת</w:t>
            </w:r>
            <w:proofErr w:type="spellEnd"/>
            <w:r w:rsidRPr="00910ACD">
              <w:rPr>
                <w:rFonts w:cs="Arial" w:hint="cs"/>
                <w:rtl/>
              </w:rPr>
              <w:t xml:space="preserve"> (אמנות, מדע ותרבות </w:t>
            </w:r>
            <w:r w:rsidRPr="00910ACD">
              <w:rPr>
                <w:rFonts w:cs="Arial"/>
                <w:rtl/>
              </w:rPr>
              <w:t>–</w:t>
            </w:r>
            <w:r w:rsidRPr="00910ACD">
              <w:rPr>
                <w:rFonts w:cs="Arial" w:hint="cs"/>
                <w:rtl/>
              </w:rPr>
              <w:t xml:space="preserve"> </w:t>
            </w:r>
            <w:r w:rsidRPr="00910ACD">
              <w:rPr>
                <w:rFonts w:cs="Arial" w:hint="cs"/>
                <w:rtl/>
                <w:lang w:bidi="ar-SA"/>
              </w:rPr>
              <w:t>الفن، العلم والثقافة)</w:t>
            </w:r>
          </w:p>
        </w:tc>
      </w:tr>
      <w:tr w:rsidR="00F62902" w14:paraId="6BC0C501" w14:textId="77777777" w:rsidTr="00F62902">
        <w:trPr>
          <w:trHeight w:val="664"/>
        </w:trPr>
        <w:tc>
          <w:tcPr>
            <w:tcW w:w="1523" w:type="dxa"/>
          </w:tcPr>
          <w:p w14:paraId="40F60448" w14:textId="6E56CD13" w:rsidR="00F62902" w:rsidRDefault="00F62902" w:rsidP="00D961C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المؤسسة الأكاديمية التي يعمل فيها الباحثون</w:t>
            </w:r>
          </w:p>
        </w:tc>
        <w:tc>
          <w:tcPr>
            <w:tcW w:w="7227" w:type="dxa"/>
          </w:tcPr>
          <w:p w14:paraId="7C4B31C1" w14:textId="4DFE5CE4" w:rsidR="00F62902" w:rsidRPr="000A1517" w:rsidRDefault="00F62902" w:rsidP="00F62902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جامعة تل أبيب، كلية الطب على اسم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ساكلر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.</w:t>
            </w:r>
            <w:r w:rsidRPr="00A51EE0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</w:p>
        </w:tc>
      </w:tr>
      <w:tr w:rsidR="00F62902" w14:paraId="552AEE0B" w14:textId="77777777" w:rsidTr="00F62902">
        <w:trPr>
          <w:trHeight w:val="664"/>
        </w:trPr>
        <w:tc>
          <w:tcPr>
            <w:tcW w:w="1523" w:type="dxa"/>
          </w:tcPr>
          <w:p w14:paraId="1112FA97" w14:textId="130650E9" w:rsidR="00F62902" w:rsidRDefault="00F62902" w:rsidP="00D961C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جوائز مهمة حاز عليها الباحثون</w:t>
            </w:r>
          </w:p>
        </w:tc>
        <w:tc>
          <w:tcPr>
            <w:tcW w:w="7227" w:type="dxa"/>
          </w:tcPr>
          <w:p w14:paraId="1858C8D8" w14:textId="77777777" w:rsidR="00F62902" w:rsidRDefault="00F62902" w:rsidP="00D961C5">
            <w:pPr>
              <w:shd w:val="clear" w:color="auto" w:fill="FFFFFF"/>
              <w:rPr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>حاز بروفسور يوسف شيلا على:</w:t>
            </w:r>
          </w:p>
          <w:p w14:paraId="4451415C" w14:textId="0DC2835A" w:rsidR="00F62902" w:rsidRPr="00F762BD" w:rsidRDefault="00F62902" w:rsidP="00D961C5">
            <w:pPr>
              <w:shd w:val="clear" w:color="auto" w:fill="FFFFFF"/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</w:pPr>
            <w:r w:rsidRPr="00F762BD"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  <w:t xml:space="preserve"> </w:t>
            </w:r>
            <w:r w:rsidRPr="00910ACD">
              <w:rPr>
                <w:rFonts w:cs="Arial" w:hint="cs"/>
                <w:rtl/>
                <w:lang w:bidi="ar-SA"/>
              </w:rPr>
              <w:t xml:space="preserve">جائزة </w:t>
            </w:r>
            <w:r w:rsidRPr="00910ACD">
              <w:rPr>
                <w:rFonts w:cs="Arial"/>
                <w:rtl/>
                <w:lang w:bidi="ar-SA"/>
              </w:rPr>
              <w:t xml:space="preserve"> </w:t>
            </w:r>
            <w:proofErr w:type="spellStart"/>
            <w:r w:rsidRPr="00910ACD">
              <w:rPr>
                <w:rFonts w:cs="Arial"/>
                <w:rtl/>
              </w:rPr>
              <w:t>א.מ.ת</w:t>
            </w:r>
            <w:proofErr w:type="spellEnd"/>
            <w:r w:rsidRPr="00910ACD">
              <w:rPr>
                <w:rFonts w:cs="Arial" w:hint="cs"/>
                <w:rtl/>
              </w:rPr>
              <w:t xml:space="preserve"> (אמנות, מדע ותרבות </w:t>
            </w:r>
            <w:r w:rsidRPr="00910ACD">
              <w:rPr>
                <w:rFonts w:cs="Arial"/>
                <w:rtl/>
              </w:rPr>
              <w:t>–</w:t>
            </w:r>
            <w:r w:rsidRPr="00910ACD">
              <w:rPr>
                <w:rFonts w:cs="Arial" w:hint="cs"/>
                <w:rtl/>
              </w:rPr>
              <w:t xml:space="preserve"> </w:t>
            </w:r>
            <w:r w:rsidRPr="00910ACD">
              <w:rPr>
                <w:rFonts w:cs="Arial" w:hint="cs"/>
                <w:rtl/>
                <w:lang w:bidi="ar-SA"/>
              </w:rPr>
              <w:t>الفن، العلم والثقافة)</w:t>
            </w:r>
            <w:r>
              <w:rPr>
                <w:rFonts w:cs="Arial" w:hint="cs"/>
                <w:rtl/>
                <w:lang w:bidi="ar-SA"/>
              </w:rPr>
              <w:t xml:space="preserve"> سنة </w:t>
            </w:r>
            <w:r w:rsidRPr="00F762BD"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  <w:t>2005</w:t>
            </w:r>
          </w:p>
          <w:p w14:paraId="7C454B92" w14:textId="7C8E2FFF" w:rsidR="00F62902" w:rsidRPr="00F762BD" w:rsidRDefault="00F62902" w:rsidP="00F62902">
            <w:pPr>
              <w:shd w:val="clear" w:color="auto" w:fill="FFFFFF"/>
              <w:rPr>
                <w:rStyle w:val="Hyperlink"/>
                <w:rFonts w:asciiTheme="minorBidi" w:eastAsia="Times New Roman" w:hAnsiTheme="minorBidi"/>
                <w:color w:val="auto"/>
                <w:u w:val="none"/>
                <w:rtl/>
              </w:rPr>
            </w:pPr>
            <w:r w:rsidRPr="00910ACD">
              <w:rPr>
                <w:rFonts w:cs="Arial" w:hint="cs"/>
                <w:rtl/>
                <w:lang w:bidi="ar-SA"/>
              </w:rPr>
              <w:t>جائزة</w:t>
            </w:r>
            <w:r w:rsidR="00A25953">
              <w:rPr>
                <w:rFonts w:cs="Arial" w:hint="cs"/>
                <w:rtl/>
                <w:lang w:bidi="ar-SA"/>
              </w:rPr>
              <w:t xml:space="preserve"> إسرائيل في بحث علوم الأحياء</w:t>
            </w:r>
            <w:r>
              <w:rPr>
                <w:rFonts w:cs="Arial" w:hint="cs"/>
                <w:rtl/>
                <w:lang w:bidi="ar-SA"/>
              </w:rPr>
              <w:t xml:space="preserve"> سنة</w:t>
            </w:r>
            <w:r w:rsidRPr="00910ACD">
              <w:rPr>
                <w:rFonts w:cs="Arial"/>
                <w:rtl/>
                <w:lang w:bidi="ar-SA"/>
              </w:rPr>
              <w:t xml:space="preserve"> </w:t>
            </w:r>
            <w:r>
              <w:rPr>
                <w:rStyle w:val="Hyperlink"/>
                <w:rFonts w:asciiTheme="minorBidi" w:hAnsiTheme="minorBidi"/>
                <w:color w:val="auto"/>
                <w:u w:val="none"/>
              </w:rPr>
              <w:t>(2011)</w:t>
            </w:r>
          </w:p>
          <w:p w14:paraId="0971287D" w14:textId="77777777" w:rsidR="00F62902" w:rsidRPr="000A1517" w:rsidRDefault="00F62902" w:rsidP="00D961C5">
            <w:pPr>
              <w:shd w:val="clear" w:color="auto" w:fill="FFFFFF"/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F62902" w14:paraId="797CCD59" w14:textId="77777777" w:rsidTr="00F62902">
        <w:trPr>
          <w:trHeight w:val="664"/>
        </w:trPr>
        <w:tc>
          <w:tcPr>
            <w:tcW w:w="1523" w:type="dxa"/>
          </w:tcPr>
          <w:p w14:paraId="27BC8716" w14:textId="211DB4C7" w:rsidR="00F62902" w:rsidRPr="00E9516D" w:rsidRDefault="00F62902" w:rsidP="00D961C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t>الموضوع في المنهج التعليمي الذي يمكن أن نربط بينه وبين الاكتشاف</w:t>
            </w:r>
          </w:p>
        </w:tc>
        <w:tc>
          <w:tcPr>
            <w:tcW w:w="7227" w:type="dxa"/>
          </w:tcPr>
          <w:p w14:paraId="2701DFC7" w14:textId="572ADAC5" w:rsidR="00F62902" w:rsidRPr="00A417EC" w:rsidRDefault="00F62902" w:rsidP="00D961C5">
            <w:pPr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>الموضوع الأساسي</w:t>
            </w:r>
            <w:r w:rsidRPr="00A417EC">
              <w:rPr>
                <w:rFonts w:asciiTheme="minorBidi" w:hAnsiTheme="minorBidi" w:hint="cs"/>
                <w:b/>
                <w:bCs/>
                <w:rtl/>
              </w:rPr>
              <w:t xml:space="preserve">: </w:t>
            </w:r>
          </w:p>
          <w:p w14:paraId="3ABE2D02" w14:textId="75D44EA2" w:rsidR="00F62902" w:rsidRPr="00A417EC" w:rsidRDefault="00F62902" w:rsidP="00F62902">
            <w:pPr>
              <w:rPr>
                <w:ins w:id="0" w:author="WICC" w:date="2018-05-22T15:55:00Z"/>
                <w:rFonts w:asciiTheme="minorBidi" w:hAnsiTheme="minorBidi"/>
                <w:u w:val="single"/>
                <w:rtl/>
                <w:lang w:bidi="ar-SA"/>
              </w:rPr>
            </w:pPr>
            <w:r>
              <w:rPr>
                <w:rFonts w:asciiTheme="minorBidi" w:hAnsiTheme="minorBidi" w:hint="cs"/>
                <w:u w:val="single"/>
                <w:rtl/>
                <w:lang w:bidi="ar-SA"/>
              </w:rPr>
              <w:t>الخلي</w:t>
            </w:r>
            <w:r w:rsidR="00A25953">
              <w:rPr>
                <w:rFonts w:asciiTheme="minorBidi" w:hAnsiTheme="minorBidi" w:hint="cs"/>
                <w:u w:val="single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u w:val="single"/>
                <w:rtl/>
                <w:lang w:bidi="ar-SA"/>
              </w:rPr>
              <w:t>ة</w:t>
            </w:r>
            <w:r w:rsidRPr="00A417EC">
              <w:rPr>
                <w:rFonts w:asciiTheme="minorBidi" w:hAnsiTheme="minorBidi" w:hint="cs"/>
                <w:u w:val="single"/>
                <w:rtl/>
              </w:rPr>
              <w:t xml:space="preserve"> </w:t>
            </w:r>
            <w:r w:rsidRPr="00A417EC">
              <w:rPr>
                <w:rFonts w:asciiTheme="minorBidi" w:hAnsiTheme="minorBidi"/>
                <w:u w:val="single"/>
                <w:rtl/>
              </w:rPr>
              <w:t>–</w:t>
            </w:r>
            <w:r w:rsidRPr="00A417EC">
              <w:rPr>
                <w:rFonts w:asciiTheme="minorBidi" w:hAnsiTheme="minorBidi" w:hint="cs"/>
                <w:u w:val="single"/>
                <w:rtl/>
              </w:rPr>
              <w:t xml:space="preserve"> </w:t>
            </w:r>
            <w:r>
              <w:rPr>
                <w:rFonts w:asciiTheme="minorBidi" w:hAnsiTheme="minorBidi" w:hint="cs"/>
                <w:u w:val="single"/>
                <w:rtl/>
                <w:lang w:bidi="ar-SA"/>
              </w:rPr>
              <w:t>مبنى وأداء</w:t>
            </w:r>
          </w:p>
          <w:p w14:paraId="6101FA6C" w14:textId="12B31FFD" w:rsidR="00F62902" w:rsidRPr="00A417EC" w:rsidRDefault="00F62902" w:rsidP="00F62902">
            <w:pPr>
              <w:rPr>
                <w:rFonts w:asciiTheme="minorBidi" w:hAnsiTheme="minorBidi"/>
                <w:rtl/>
                <w:lang w:bidi="ar-SA"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وراثة مندلية </w:t>
            </w:r>
            <w:r>
              <w:rPr>
                <w:rFonts w:asciiTheme="minorBidi" w:hAnsiTheme="minorBidi"/>
                <w:rtl/>
                <w:lang w:bidi="ar-SA"/>
              </w:rPr>
              <w:t>–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 علم الوراثة في عائلات الإنسان.</w:t>
            </w:r>
          </w:p>
          <w:p w14:paraId="379F264E" w14:textId="56B51064" w:rsidR="00F62902" w:rsidRPr="00A417EC" w:rsidRDefault="00F62902" w:rsidP="00D961C5">
            <w:pPr>
              <w:rPr>
                <w:rFonts w:asciiTheme="minorBidi" w:hAnsiTheme="minorBidi"/>
                <w:rtl/>
                <w:lang w:bidi="ar-SA"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>طفرات</w:t>
            </w:r>
          </w:p>
          <w:p w14:paraId="130A0076" w14:textId="6CD98693" w:rsidR="00F62902" w:rsidRPr="00A417EC" w:rsidRDefault="00F62902" w:rsidP="002771E8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من </w:t>
            </w:r>
            <w:r w:rsidRPr="00A417EC">
              <w:rPr>
                <w:rFonts w:asciiTheme="minorBidi" w:hAnsiTheme="minorBidi" w:hint="cs"/>
              </w:rPr>
              <w:t>DNA</w:t>
            </w:r>
            <w:r w:rsidRPr="00A417EC">
              <w:rPr>
                <w:rFonts w:asciiTheme="minorBidi" w:hAnsiTheme="minorBidi"/>
              </w:rPr>
              <w:t xml:space="preserve"> </w:t>
            </w:r>
            <w:r w:rsidRPr="00A417EC">
              <w:rPr>
                <w:rFonts w:asciiTheme="minorBidi" w:hAnsiTheme="minorBidi" w:hint="cs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  <w:lang w:bidi="ar-SA"/>
              </w:rPr>
              <w:t>إلى بروتين</w:t>
            </w:r>
            <w:r w:rsidRPr="00A417EC">
              <w:rPr>
                <w:rFonts w:asciiTheme="minorBidi" w:hAnsiTheme="minorBidi" w:hint="cs"/>
                <w:rtl/>
              </w:rPr>
              <w:t xml:space="preserve">- </w:t>
            </w:r>
            <w:r w:rsidR="002771E8">
              <w:rPr>
                <w:rFonts w:asciiTheme="minorBidi" w:hAnsiTheme="minorBidi" w:hint="cs"/>
                <w:rtl/>
                <w:lang w:bidi="ar-SA"/>
              </w:rPr>
              <w:t>التعبير عن الجينات بشكل مراقب بواسطة إشارات خارج الخلي</w:t>
            </w:r>
            <w:r w:rsidR="00A25953">
              <w:rPr>
                <w:rFonts w:asciiTheme="minorBidi" w:hAnsiTheme="minorBidi" w:hint="cs"/>
                <w:rtl/>
                <w:lang w:bidi="ar-SA"/>
              </w:rPr>
              <w:t>ّ</w:t>
            </w:r>
            <w:r w:rsidR="002771E8">
              <w:rPr>
                <w:rFonts w:asciiTheme="minorBidi" w:hAnsiTheme="minorBidi" w:hint="cs"/>
                <w:rtl/>
                <w:lang w:bidi="ar-SA"/>
              </w:rPr>
              <w:t xml:space="preserve">ة وداخلها. </w:t>
            </w:r>
          </w:p>
          <w:p w14:paraId="7B45AADD" w14:textId="058A39D3" w:rsidR="00F62902" w:rsidRPr="00A417EC" w:rsidRDefault="002771E8" w:rsidP="002771E8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وراثة، طب ومجتمع: الهندسة الوراثية، القدرة على تمييز وعزل الجين. </w:t>
            </w:r>
          </w:p>
          <w:p w14:paraId="6C5E7F0F" w14:textId="3F7E8140" w:rsidR="00F62902" w:rsidRPr="00A417EC" w:rsidRDefault="00F62902" w:rsidP="00D961C5">
            <w:pPr>
              <w:rPr>
                <w:rFonts w:asciiTheme="minorBidi" w:hAnsiTheme="minorBidi"/>
                <w:rtl/>
              </w:rPr>
            </w:pPr>
          </w:p>
          <w:p w14:paraId="40033094" w14:textId="5F309D8C" w:rsidR="00F62902" w:rsidRPr="00A417EC" w:rsidRDefault="002771E8" w:rsidP="005769AB">
            <w:pPr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  <w:lang w:bidi="ar-SA"/>
              </w:rPr>
              <w:t>موضوع التعمق</w:t>
            </w:r>
            <w:r w:rsidR="00F62902" w:rsidRPr="00A417EC">
              <w:rPr>
                <w:rFonts w:asciiTheme="minorBidi" w:hAnsiTheme="minorBidi" w:hint="cs"/>
                <w:b/>
                <w:bCs/>
                <w:rtl/>
              </w:rPr>
              <w:t xml:space="preserve">: </w:t>
            </w:r>
          </w:p>
          <w:p w14:paraId="468A3CFE" w14:textId="11FBE9CC" w:rsidR="00F62902" w:rsidRPr="00A417EC" w:rsidRDefault="002771E8" w:rsidP="002771E8">
            <w:pPr>
              <w:rPr>
                <w:rFonts w:asciiTheme="minorBidi" w:hAnsiTheme="minorBidi"/>
                <w:u w:val="single"/>
                <w:rtl/>
              </w:rPr>
            </w:pPr>
            <w:r>
              <w:rPr>
                <w:rFonts w:asciiTheme="minorBidi" w:hAnsiTheme="minorBidi" w:hint="cs"/>
                <w:u w:val="single"/>
                <w:rtl/>
                <w:lang w:bidi="ar-SA"/>
              </w:rPr>
              <w:t xml:space="preserve">مراقبة التعبير عن الجينات والهندسة الوراثية </w:t>
            </w:r>
          </w:p>
          <w:p w14:paraId="477908CF" w14:textId="748EA81D" w:rsidR="00F62902" w:rsidRPr="00A417EC" w:rsidRDefault="002771E8" w:rsidP="002771E8">
            <w:pPr>
              <w:rPr>
                <w:rFonts w:asciiTheme="minorBidi" w:hAnsiTheme="minorBidi"/>
                <w:rtl/>
                <w:lang w:bidi="ar-SA"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 xml:space="preserve">تمييز تسلسل </w:t>
            </w:r>
            <w:proofErr w:type="spellStart"/>
            <w:r>
              <w:rPr>
                <w:rFonts w:asciiTheme="minorBidi" w:hAnsiTheme="minorBidi" w:hint="cs"/>
                <w:rtl/>
                <w:lang w:bidi="ar-SA"/>
              </w:rPr>
              <w:t>نوكلوئوتيدات</w:t>
            </w:r>
            <w:proofErr w:type="spellEnd"/>
            <w:r>
              <w:rPr>
                <w:rFonts w:asciiTheme="minorBidi" w:hAnsiTheme="minorBidi" w:hint="cs"/>
                <w:rtl/>
                <w:lang w:bidi="ar-SA"/>
              </w:rPr>
              <w:t xml:space="preserve"> الإنسان يُتيح تشخيص وراثي وتمييزه.</w:t>
            </w:r>
          </w:p>
          <w:p w14:paraId="2CD16E2F" w14:textId="2E94FB9D" w:rsidR="00F62902" w:rsidRPr="00BC1C8E" w:rsidRDefault="002771E8" w:rsidP="002771E8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rtl/>
                <w:lang w:bidi="ar-SA"/>
              </w:rPr>
              <w:t>يتم</w:t>
            </w:r>
            <w:r w:rsidR="00A25953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 التمييز الوراثي للأمراض </w:t>
            </w:r>
            <w:r w:rsidR="00F62902" w:rsidRPr="00A417EC">
              <w:rPr>
                <w:rFonts w:asciiTheme="minorBidi" w:hAnsiTheme="minorBidi" w:hint="cs"/>
                <w:rtl/>
              </w:rPr>
              <w:t>/</w:t>
            </w:r>
            <w:r>
              <w:rPr>
                <w:rFonts w:asciiTheme="minorBidi" w:hAnsiTheme="minorBidi" w:hint="cs"/>
                <w:rtl/>
                <w:lang w:bidi="ar-SA"/>
              </w:rPr>
              <w:t>الوراثية بواسطة تمييز التغي</w:t>
            </w:r>
            <w:r w:rsidR="00A25953">
              <w:rPr>
                <w:rFonts w:asciiTheme="minorBidi" w:hAnsiTheme="minorBidi" w:hint="cs"/>
                <w:rtl/>
                <w:lang w:bidi="ar-SA"/>
              </w:rPr>
              <w:t>ّ</w:t>
            </w:r>
            <w:r>
              <w:rPr>
                <w:rFonts w:asciiTheme="minorBidi" w:hAnsiTheme="minorBidi" w:hint="cs"/>
                <w:rtl/>
                <w:lang w:bidi="ar-SA"/>
              </w:rPr>
              <w:t xml:space="preserve">رات في تسلسل </w:t>
            </w:r>
            <w:proofErr w:type="spellStart"/>
            <w:r>
              <w:rPr>
                <w:rFonts w:asciiTheme="minorBidi" w:hAnsiTheme="minorBidi" w:hint="cs"/>
                <w:rtl/>
                <w:lang w:bidi="ar-SA"/>
              </w:rPr>
              <w:t>نوكلوئوتيدات</w:t>
            </w:r>
            <w:proofErr w:type="spellEnd"/>
            <w:r>
              <w:rPr>
                <w:rFonts w:asciiTheme="minorBidi" w:hAnsiTheme="minorBidi" w:hint="cs"/>
                <w:rtl/>
                <w:lang w:bidi="ar-SA"/>
              </w:rPr>
              <w:t xml:space="preserve"> جين المرض. </w:t>
            </w:r>
            <w:r w:rsidR="00F62902" w:rsidRPr="00A417EC">
              <w:rPr>
                <w:rFonts w:asciiTheme="minorBidi" w:hAnsiTheme="minorBidi" w:hint="cs"/>
                <w:rtl/>
              </w:rPr>
              <w:t xml:space="preserve"> </w:t>
            </w:r>
          </w:p>
        </w:tc>
      </w:tr>
      <w:tr w:rsidR="00F62902" w14:paraId="56A70A5E" w14:textId="77777777" w:rsidTr="00F62902">
        <w:trPr>
          <w:trHeight w:val="706"/>
        </w:trPr>
        <w:tc>
          <w:tcPr>
            <w:tcW w:w="1523" w:type="dxa"/>
          </w:tcPr>
          <w:p w14:paraId="6C5F64EB" w14:textId="552A34B1" w:rsidR="00F62902" w:rsidRDefault="00F62902" w:rsidP="005769AB">
            <w:pPr>
              <w:spacing w:line="276" w:lineRule="auto"/>
              <w:rPr>
                <w:b/>
                <w:bCs/>
                <w:sz w:val="24"/>
                <w:szCs w:val="24"/>
                <w:rtl/>
              </w:rPr>
            </w:pPr>
            <w:r>
              <w:rPr>
                <w:b/>
                <w:bCs/>
                <w:sz w:val="24"/>
                <w:szCs w:val="24"/>
              </w:rPr>
              <w:t>"</w:t>
            </w:r>
            <w:r>
              <w:rPr>
                <w:b/>
                <w:bCs/>
                <w:sz w:val="24"/>
                <w:szCs w:val="24"/>
                <w:rtl/>
                <w:lang w:bidi="ar-SA"/>
              </w:rPr>
              <w:t>قصة الاكتشاف" الاكتشاف والعمل العلمي للباحثين</w:t>
            </w:r>
          </w:p>
        </w:tc>
        <w:tc>
          <w:tcPr>
            <w:tcW w:w="7227" w:type="dxa"/>
          </w:tcPr>
          <w:p w14:paraId="55485277" w14:textId="70A65060" w:rsidR="00F62902" w:rsidRDefault="002771E8" w:rsidP="00A25953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  <w:lang w:bidi="ar-SA"/>
              </w:rPr>
            </w:pPr>
            <w:r w:rsidRPr="002771E8">
              <w:rPr>
                <w:rStyle w:val="Hyperlink"/>
                <w:rFonts w:asciiTheme="minorBidi" w:hAnsiTheme="minorBidi" w:hint="cs"/>
                <w:color w:val="auto"/>
                <w:sz w:val="22"/>
                <w:szCs w:val="22"/>
                <w:u w:val="none"/>
                <w:rtl/>
                <w:lang w:bidi="ar-SA"/>
              </w:rPr>
              <w:t>متلازمة الرّنح وتوس</w:t>
            </w:r>
            <w:r w:rsidR="00A25953">
              <w:rPr>
                <w:rStyle w:val="Hyperlink"/>
                <w:rFonts w:asciiTheme="minorBidi" w:hAnsiTheme="minorBidi" w:hint="cs"/>
                <w:color w:val="auto"/>
                <w:sz w:val="22"/>
                <w:szCs w:val="22"/>
                <w:u w:val="none"/>
                <w:rtl/>
                <w:lang w:bidi="ar-SA"/>
              </w:rPr>
              <w:t>ُّ</w:t>
            </w:r>
            <w:r w:rsidRPr="002771E8">
              <w:rPr>
                <w:rStyle w:val="Hyperlink"/>
                <w:rFonts w:asciiTheme="minorBidi" w:hAnsiTheme="minorBidi" w:hint="cs"/>
                <w:color w:val="auto"/>
                <w:sz w:val="22"/>
                <w:szCs w:val="22"/>
                <w:u w:val="none"/>
                <w:rtl/>
                <w:lang w:bidi="ar-SA"/>
              </w:rPr>
              <w:t>ع الشعيرات،</w:t>
            </w:r>
            <w:r>
              <w:rPr>
                <w:rStyle w:val="Hyperlink"/>
                <w:rFonts w:asciiTheme="minorBidi" w:hAnsiTheme="minorBidi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أو باختصار مرض</w:t>
            </w:r>
            <w:hyperlink r:id="rId6" w:tooltip="תסמונת אטקסיה טלנגיאקטזיה" w:history="1">
              <w:r w:rsidRPr="002771E8">
                <w:rPr>
                  <w:rStyle w:val="Hyperlink"/>
                  <w:rFonts w:asciiTheme="minorBidi" w:hAnsiTheme="minorBidi"/>
                  <w:color w:val="auto"/>
                  <w:sz w:val="22"/>
                  <w:szCs w:val="22"/>
                  <w:u w:val="none"/>
                  <w:rtl/>
                </w:rPr>
                <w:t xml:space="preserve"> </w:t>
              </w:r>
            </w:hyperlink>
            <w:r w:rsidR="00F62902" w:rsidRPr="00A51EE0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 xml:space="preserve"> </w:t>
            </w:r>
            <w:r w:rsidR="00F62902" w:rsidRPr="00A51EE0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</w:rPr>
              <w:t>A</w:t>
            </w:r>
            <w:r w:rsidR="00F62902" w:rsidRPr="00A51EE0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-</w:t>
            </w:r>
            <w:r w:rsidR="00F62902" w:rsidRPr="00A51EE0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</w:rPr>
              <w:t>T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، هو مرض وراثي نادر وصعب، وهو موجود لدى جميع فئات سكان العالم، لكن يوجد تركيز بارز للمرضى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،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في إسرائيل، 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ف</w:t>
            </w:r>
            <w:r w:rsidR="00282647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ي هذا المرض لدى العرب واليهود.</w:t>
            </w:r>
          </w:p>
          <w:p w14:paraId="52907D57" w14:textId="2FE26595" w:rsidR="00F62902" w:rsidRDefault="00F62902" w:rsidP="00F437D6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 xml:space="preserve">A-T </w:t>
            </w:r>
            <w:r w:rsidR="002771E8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هي متلازمة متعد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 w:rsidR="002771E8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دة الأجهزة معقدة، </w:t>
            </w:r>
            <w:r w:rsidR="00F437D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تظهر فيها أعراض كثيرة، مثل: ضمور عصبي - 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 xml:space="preserve"> </w:t>
            </w:r>
            <w:r w:rsidR="00F437D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حركي وهدم جهاز الأعصاب 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(</w:t>
            </w:r>
            <w:proofErr w:type="spellStart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neurodegeneration</w:t>
            </w:r>
            <w:proofErr w:type="spellEnd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)</w:t>
            </w:r>
            <w:r w:rsidR="00F437D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،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 xml:space="preserve"> </w:t>
            </w:r>
            <w:r w:rsidR="00F437D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فشل جهاز المناعة وتلوث متكرر 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(</w:t>
            </w:r>
            <w:proofErr w:type="spellStart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immunodeficiency</w:t>
            </w:r>
            <w:proofErr w:type="spellEnd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)</w:t>
            </w:r>
            <w:r w:rsidR="00F437D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، 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ت</w:t>
            </w:r>
            <w:r w:rsidR="00F437D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توسع الأوعية الدموية في العينين والوجه، إصابة جهاز الهورمونات، تسارع في الشيخوخة وميل زائد في حدوث السرطان، بالأساس سرطان الدم والأورام الليمفاوية. عندما نتمع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 w:rsidR="00F437D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ن في مبنى كروموسومات المريض عبر الميكروسكوب نجد عدم ثبات جيني، هذا يعني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أنّ هناك</w:t>
            </w:r>
            <w:r w:rsidR="00F437D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إصابات في مبنى </w:t>
            </w:r>
            <w:proofErr w:type="spellStart"/>
            <w:r w:rsidR="00F437D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</w:t>
            </w:r>
            <w:r w:rsidR="00F437D6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  <w:lang w:bidi="ar-SA"/>
              </w:rPr>
              <w:t>ﻟ</w:t>
            </w:r>
            <w:proofErr w:type="spellEnd"/>
            <w:r w:rsidR="00F437D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proofErr w:type="gramStart"/>
            <w:r w:rsidR="00F437D6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lang w:bidi="ar-SA"/>
              </w:rPr>
              <w:t>DNA</w:t>
            </w:r>
            <w:r w:rsidR="00F437D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.</w:t>
            </w:r>
            <w:proofErr w:type="gramEnd"/>
            <w:r w:rsidR="00282647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</w:p>
          <w:p w14:paraId="30A208F4" w14:textId="77777777" w:rsidR="00F437D6" w:rsidRDefault="00F437D6" w:rsidP="005769AB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i/>
                <w:color w:val="auto"/>
                <w:sz w:val="22"/>
                <w:szCs w:val="22"/>
                <w:rtl/>
              </w:rPr>
            </w:pPr>
          </w:p>
          <w:p w14:paraId="4C214A6B" w14:textId="49B80D39" w:rsidR="00F62902" w:rsidRPr="00131934" w:rsidRDefault="00F437D6" w:rsidP="00F437D6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i/>
                <w:color w:val="auto"/>
                <w:sz w:val="22"/>
                <w:szCs w:val="22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rtl/>
                <w:lang w:bidi="ar-SA"/>
              </w:rPr>
              <w:t xml:space="preserve">بداية البحث </w:t>
            </w:r>
            <w:r>
              <w:rPr>
                <w:rStyle w:val="Hyperlink"/>
                <w:rFonts w:ascii="Arial" w:eastAsiaTheme="minorHAnsi" w:hAnsi="Arial" w:cs="Arial"/>
                <w:i/>
                <w:color w:val="auto"/>
                <w:sz w:val="22"/>
                <w:szCs w:val="22"/>
                <w:rtl/>
                <w:lang w:bidi="ar-SA"/>
              </w:rPr>
              <w:t>–</w:t>
            </w:r>
            <w:r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rtl/>
                <w:lang w:bidi="ar-SA"/>
              </w:rPr>
              <w:t xml:space="preserve"> كيف تمّ تمييز الجين المصاب عند المرضى؟ </w:t>
            </w:r>
          </w:p>
          <w:p w14:paraId="226977BE" w14:textId="7C32B6E8" w:rsidR="00F370E3" w:rsidRDefault="00F437D6" w:rsidP="00F370E3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  <w:lang w:bidi="ar-SA"/>
              </w:rPr>
            </w:pP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يدل طابع وراثة المرض أن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جين واحد له علاقة بالمرض. أدى هذا </w:t>
            </w:r>
            <w:r w:rsidR="00F370E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الفهم إلى طرح سؤال مثير الاهتمام، كيف يؤد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 w:rsidR="00F370E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ي جين واحد إلى ظواهر مختلفة وبعيدة عن بعضها؟ </w:t>
            </w:r>
          </w:p>
          <w:p w14:paraId="44797ACE" w14:textId="77777777" w:rsidR="00F370E3" w:rsidRDefault="00F370E3" w:rsidP="00F370E3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  <w:lang w:bidi="ar-SA"/>
              </w:rPr>
            </w:pPr>
          </w:p>
          <w:p w14:paraId="6AF7705B" w14:textId="11E0BC2C" w:rsidR="00F62902" w:rsidRDefault="00F370E3" w:rsidP="00F370E3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lastRenderedPageBreak/>
              <w:t>يساعد تمييز الجين وبحث نشاط البروتين الذي يشفره الجين في فهم المرض وفي فهم عملي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ات </w:t>
            </w:r>
            <w:proofErr w:type="spellStart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بيوكيميائية</w:t>
            </w:r>
            <w:proofErr w:type="spellEnd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يشترك فيها البروتين.</w:t>
            </w:r>
          </w:p>
          <w:p w14:paraId="1D0BA752" w14:textId="38CD5D43" w:rsidR="00F62902" w:rsidRDefault="00F370E3" w:rsidP="00A25953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  <w:lang w:bidi="ar-SA"/>
              </w:rPr>
            </w:pP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هذه الأسئلة التي طُرحت في سنوات السبعينيات من القرن العشرين أثارت حبّ الاستطلاع العلمي لدى الطالب، يوسي شيلا، الذي بحث عن موضوع بحث لدرجة </w:t>
            </w:r>
            <w:proofErr w:type="spellStart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الدكتوراة</w:t>
            </w:r>
            <w:proofErr w:type="spellEnd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. في أعقاب لقائه مع عائلة فيها عد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ة مرضى 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مصابين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ب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هذا المرض، قر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ر أن يركز على هذا المرض في عمله للحصول على </w:t>
            </w:r>
            <w:proofErr w:type="spellStart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الدكتوراة</w:t>
            </w:r>
            <w:proofErr w:type="spellEnd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. 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يعمل </w:t>
            </w:r>
            <w:r w:rsidR="00BF0E7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بروفسور يوسي شيلا 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على هذا المرض، الجين والبروتين </w:t>
            </w:r>
            <w:r w:rsidR="00BF0E7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منذ عمله في </w:t>
            </w:r>
            <w:proofErr w:type="spellStart"/>
            <w:r w:rsidR="00BF0E7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الدكتوارة</w:t>
            </w:r>
            <w:proofErr w:type="spellEnd"/>
            <w:r w:rsidR="00BF0E76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كباحث شاب وحتى اليوم كبروفسور كبير.</w:t>
            </w:r>
          </w:p>
          <w:p w14:paraId="7B66EEF7" w14:textId="5CAFBD3D" w:rsidR="00F62902" w:rsidRDefault="00BF0E76" w:rsidP="00BF0E76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برز عدم ثبات جيني وحساسي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ة عالية للإشعاع المؤين (كما وُجد عند معالجة مرضى السرطان المصابون </w:t>
            </w:r>
            <w:proofErr w:type="gramStart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بمرض </w:t>
            </w:r>
            <w:r w:rsidR="00F6290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 xml:space="preserve"> 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A</w:t>
            </w:r>
            <w:proofErr w:type="gramEnd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-T)</w:t>
            </w:r>
            <w:r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</w:rPr>
              <w:t xml:space="preserve"> 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لدى جميع المصابين بالمرض، 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لذا كان بحث هذه الظواهر  نقطة </w:t>
            </w:r>
            <w:r w:rsidR="00282647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انطلاق لبحث هذا المرض.</w:t>
            </w:r>
          </w:p>
          <w:p w14:paraId="32100578" w14:textId="1216AC10" w:rsidR="00F62902" w:rsidRDefault="00874905" w:rsidP="00322EE2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أد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ت هذه النتائج إلى طرح الفرضية أن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فشل في آلية تصحيح الأضرار التي تحد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ُ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ث في </w:t>
            </w:r>
            <w:proofErr w:type="spellStart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</w:t>
            </w:r>
            <w:r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  <w:lang w:bidi="ar-SA"/>
              </w:rPr>
              <w:t>ﻟ</w:t>
            </w:r>
            <w:proofErr w:type="spellEnd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lang w:bidi="ar-SA"/>
              </w:rPr>
              <w:t>DNA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هو سبب ا</w:t>
            </w:r>
            <w:r w:rsidR="00322EE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لمرض. تمّ دعم هذه الفرضي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 w:rsidR="00322EE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ة بالمعرفة أن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 w:rsidR="00322EE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إصابة </w:t>
            </w:r>
            <w:proofErr w:type="spellStart"/>
            <w:r w:rsidR="00322EE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</w:t>
            </w:r>
            <w:r w:rsidR="00322EE2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  <w:lang w:bidi="ar-SA"/>
              </w:rPr>
              <w:t>ﻟ</w:t>
            </w:r>
            <w:proofErr w:type="spellEnd"/>
            <w:r w:rsidR="00322EE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 w:rsidR="00322EE2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lang w:bidi="ar-SA"/>
              </w:rPr>
              <w:t>DNA</w:t>
            </w:r>
            <w:r w:rsidR="00322EE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تؤد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 w:rsidR="00322EE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ي إلى أضرار في النشاط السليم للخلي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 w:rsidR="00322EE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ة، وهكذا يزداد احتمال تحو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 w:rsidR="00322EE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ل الخلي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 w:rsidR="00322EE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ة إلى خلي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 w:rsidR="00322EE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ة سرطانية، أو أنها تفقد من قدرتها على الأداء (جهاز الأعصاب، جهاز المناعة، جهاز الهورمونات).  </w:t>
            </w:r>
          </w:p>
          <w:p w14:paraId="796BB8F3" w14:textId="78A3334C" w:rsidR="00F62902" w:rsidRDefault="00322EE2" w:rsidP="00A25953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عندما تعر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ضت خلايا مرضى </w:t>
            </w:r>
            <w:r w:rsidR="00F6290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 xml:space="preserve">A-T 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إلى عوامل تؤد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ي إلى أضرار في </w:t>
            </w:r>
            <w:proofErr w:type="spellStart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</w:t>
            </w:r>
            <w:r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  <w:lang w:bidi="ar-SA"/>
              </w:rPr>
              <w:t>ﻟ</w:t>
            </w:r>
            <w:proofErr w:type="spellEnd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lang w:bidi="ar-SA"/>
              </w:rPr>
              <w:t>DNA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، من بينها الإشعاع المؤين أو مواد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كيميائي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ة مختلفة، و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ُ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جدت حساسية عالية في خلايا المرضى لإصابات في </w:t>
            </w:r>
            <w:proofErr w:type="spellStart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</w:t>
            </w:r>
            <w:r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  <w:lang w:bidi="ar-SA"/>
              </w:rPr>
              <w:t>ﻟ</w:t>
            </w:r>
            <w:proofErr w:type="spellEnd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lang w:bidi="ar-SA"/>
              </w:rPr>
              <w:t>DNA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من نوع كسور ثنائية الجديلة. لإيجاد الآلية المسؤولة عن 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حدوث 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كسور ثنائية الجديلة في </w:t>
            </w:r>
            <w:proofErr w:type="spellStart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</w:t>
            </w:r>
            <w:r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  <w:lang w:bidi="ar-SA"/>
              </w:rPr>
              <w:t>ﻟ</w:t>
            </w:r>
            <w:proofErr w:type="spellEnd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proofErr w:type="gramStart"/>
            <w:r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lang w:bidi="ar-SA"/>
              </w:rPr>
              <w:t>DNA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 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لدى</w:t>
            </w:r>
            <w:proofErr w:type="gramEnd"/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المصاب 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ب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مرضى </w:t>
            </w:r>
            <w:r w:rsidR="00F6290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A-T</w:t>
            </w:r>
            <w:r w:rsidR="000E7F34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، أراد الباحثون أن يمي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 w:rsidR="000E7F34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زوا الجين المصاب والبروتين المشف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َّ</w:t>
            </w:r>
            <w:r w:rsidR="000E7F34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ر في هذا الجين.</w:t>
            </w:r>
          </w:p>
          <w:p w14:paraId="76BDBF4D" w14:textId="77777777" w:rsidR="00F62902" w:rsidRDefault="00F62902" w:rsidP="005769AB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i/>
                <w:color w:val="auto"/>
                <w:sz w:val="22"/>
                <w:szCs w:val="22"/>
                <w:u w:val="none"/>
                <w:rtl/>
              </w:rPr>
            </w:pPr>
          </w:p>
          <w:p w14:paraId="4776D052" w14:textId="48381DE6" w:rsidR="00F62902" w:rsidRPr="00A87471" w:rsidRDefault="00E5768D" w:rsidP="00E5768D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i/>
                <w:color w:val="auto"/>
                <w:sz w:val="22"/>
                <w:szCs w:val="22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rtl/>
                <w:lang w:bidi="ar-SA"/>
              </w:rPr>
              <w:t>كيف نميز جين غير معروف؟</w:t>
            </w:r>
            <w:r w:rsidR="00F62902" w:rsidRPr="00A87471">
              <w:rPr>
                <w:rStyle w:val="Hyperlink"/>
                <w:rFonts w:ascii="Arial" w:eastAsiaTheme="minorHAnsi" w:hAnsi="Arial" w:cs="Arial"/>
                <w:i/>
                <w:color w:val="auto"/>
                <w:sz w:val="22"/>
                <w:szCs w:val="22"/>
                <w:rtl/>
              </w:rPr>
              <w:t xml:space="preserve"> </w:t>
            </w:r>
          </w:p>
          <w:p w14:paraId="2B502A0F" w14:textId="68122309" w:rsidR="00F62902" w:rsidRDefault="00E5768D" w:rsidP="00A25953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تمّ تمييز الجين في مختبر بروفسور شيلا عندما كان باحثًا في جامعة تل أبيب. وقد كان ذلك قبل الكشف عن التسلسل الكامل للجينوم البشري. تمّ التمييز بطريقة </w:t>
            </w:r>
            <w:proofErr w:type="spellStart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الكلونة</w:t>
            </w:r>
            <w:proofErr w:type="spellEnd"/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(الاستنساخ) للكشف عن الجينات. حد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دوا بهذه الطريقة مكان الجين المسبب للمرض بواسطة التحليل الوراثي للمرض، عزلوا المنطقة التي يقع فيها الجين، مي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زوا الجينات في هذه المنطقة وعندئذ تمّ تمييز الجين الخاص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الذي تحد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ُ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ث فيه الطفرات عند المرضى. أُطلق على الباحثون في هذا المجال "صيادو الجينات"، وقد كان عملهم شاق وصعب. يجب أن نفهم أن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عدد قليل من الجينوم البشري يحتوي على تسلسل جينات مشف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رة للبروتينات. يحتوي معظم الجينوم على تسلسلات للمراقبة والتنظيم. </w:t>
            </w:r>
            <w:r w:rsidR="00315040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لذا عملية البحث عن الجينات في تلك السنوات كانت طويلة وبحاجة إلى اخلاص لا نهائي.</w:t>
            </w:r>
          </w:p>
          <w:p w14:paraId="6AD4488A" w14:textId="0E11ECAB" w:rsidR="00F62902" w:rsidRDefault="00F62902" w:rsidP="005769AB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</w:rPr>
            </w:pPr>
          </w:p>
          <w:p w14:paraId="59EBE629" w14:textId="27E27409" w:rsidR="00F62902" w:rsidRDefault="00315040" w:rsidP="00315040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استمرت هذه العملية سنوات كثيرة، وفي سنة </w:t>
            </w:r>
            <w:r w:rsidR="00F62902" w:rsidRPr="00A87471">
              <w:rPr>
                <w:rStyle w:val="Hyperlink"/>
                <w:rFonts w:ascii="Arial" w:eastAsiaTheme="minorHAnsi" w:hAnsi="Arial" w:cs="Arial" w:hint="cs"/>
                <w:b/>
                <w:bCs/>
                <w:color w:val="auto"/>
                <w:sz w:val="22"/>
                <w:szCs w:val="22"/>
                <w:u w:val="none"/>
                <w:rtl/>
              </w:rPr>
              <w:t>1995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فقط، وبعد مرور عشر سنوات منذ أن بدأ بروفسور شيلا وفريقه في البحث تمّ تمييز الجين المصاب وسم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ي </w:t>
            </w:r>
            <w:r w:rsidR="00F6290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 xml:space="preserve"> </w:t>
            </w:r>
            <w:r w:rsidR="00F62902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</w:rPr>
              <w:t>,</w:t>
            </w:r>
            <w:r w:rsidR="00F6290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</w:rPr>
              <w:t>ATM</w:t>
            </w:r>
            <w:r w:rsidR="00F6290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 xml:space="preserve"> A-T </w:t>
            </w:r>
            <w:proofErr w:type="spellStart"/>
            <w:r w:rsidR="00F6290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Mutated</w:t>
            </w:r>
            <w:proofErr w:type="spellEnd"/>
            <w:r w:rsidR="00F6290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.</w:t>
            </w:r>
          </w:p>
          <w:p w14:paraId="4821E51F" w14:textId="296E558A" w:rsidR="00F62902" w:rsidRDefault="00F62902" w:rsidP="005769AB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</w:rPr>
            </w:pPr>
          </w:p>
          <w:p w14:paraId="5242678E" w14:textId="2FCF969B" w:rsidR="00F62902" w:rsidRDefault="00315040" w:rsidP="00A25953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</w:rPr>
            </w:pPr>
            <w:r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>كان تمييز الجين بداية بحث البروتين المشف</w:t>
            </w:r>
            <w:r w:rsidR="00A25953"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>ر في هذا الجين وفهم آلية عمله. و</w:t>
            </w:r>
            <w:r w:rsidR="00A25953"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>ُ</w:t>
            </w:r>
            <w:r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>جد بعد تمييز الجين أن</w:t>
            </w:r>
            <w:r w:rsidR="00A25953"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البروتين المشف</w:t>
            </w:r>
            <w:r w:rsidR="00A25953"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ر فيه يشترك في أحد الآليات المركزية التي تحافظ على ثبات الجينوم. هذا البروتين هو </w:t>
            </w:r>
            <w:proofErr w:type="spellStart"/>
            <w:r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>كيناز</w:t>
            </w:r>
            <w:proofErr w:type="spellEnd"/>
            <w:r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(إنزيم يضيف مجموعة فوسفات إلى البروتين) يشترك في رد فعل </w:t>
            </w:r>
            <w:r w:rsidR="00A25953"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الخليّة إلى </w:t>
            </w:r>
            <w:r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>كسور ثنائية الجديلة في</w:t>
            </w:r>
            <w:r w:rsidR="00666D1C"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proofErr w:type="spellStart"/>
            <w:r w:rsidR="00666D1C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</w:t>
            </w:r>
            <w:r w:rsidR="00666D1C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  <w:lang w:bidi="ar-SA"/>
              </w:rPr>
              <w:t>ﻟ</w:t>
            </w:r>
            <w:proofErr w:type="spellEnd"/>
            <w:r w:rsidR="00666D1C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 w:rsidR="00666D1C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lang w:bidi="ar-SA"/>
              </w:rPr>
              <w:t>DNA</w:t>
            </w:r>
            <w:r w:rsidR="00666D1C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.</w:t>
            </w:r>
            <w:r>
              <w:rPr>
                <w:rStyle w:val="Hyperlink"/>
                <w:rFonts w:ascii="Arial" w:eastAsiaTheme="minorHAnsi" w:hAnsi="Arial" w:cs="Arial" w:hint="cs"/>
                <w:i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r w:rsidR="00666D1C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يعمل البروتين</w:t>
            </w:r>
            <w:r w:rsidR="00F62902" w:rsidRPr="00A51EE0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 xml:space="preserve"> </w:t>
            </w:r>
            <w:r w:rsidR="00F62902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 xml:space="preserve">ATM </w:t>
            </w:r>
            <w:r w:rsidR="00666D1C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نتيجة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حدوث </w:t>
            </w:r>
            <w:r w:rsidR="00666D1C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أضرار في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 </w:t>
            </w:r>
            <w:proofErr w:type="spellStart"/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ا</w:t>
            </w:r>
            <w:r w:rsidR="00A25953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  <w:rtl/>
                <w:lang w:bidi="ar-SA"/>
              </w:rPr>
              <w:t>ﻟ</w:t>
            </w:r>
            <w:proofErr w:type="spellEnd"/>
            <w:r w:rsidR="00F62902" w:rsidRPr="00A51EE0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</w:rPr>
              <w:t xml:space="preserve">DNA </w:t>
            </w:r>
            <w:r w:rsidR="00F62902" w:rsidRPr="00A51EE0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 xml:space="preserve"> </w:t>
            </w:r>
            <w:r w:rsidR="00666D1C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، وهو يؤد</w:t>
            </w:r>
            <w:r w:rsidR="00A25953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>ّ</w:t>
            </w:r>
            <w:r w:rsidR="00666D1C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  <w:lang w:bidi="ar-SA"/>
              </w:rPr>
              <w:t xml:space="preserve">ي إلى تفعيل بروتينات أخرى تصحح أضرار الأشعة من بينها </w:t>
            </w:r>
            <w:r w:rsidR="00F62902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</w:rPr>
              <w:t>p</w:t>
            </w:r>
            <w:r w:rsidR="00F62902" w:rsidRPr="00A51EE0">
              <w:rPr>
                <w:rStyle w:val="Hyperlink"/>
                <w:rFonts w:ascii="Arial" w:eastAsiaTheme="minorHAnsi" w:hAnsi="Arial" w:cs="Arial"/>
                <w:color w:val="auto"/>
                <w:sz w:val="22"/>
                <w:szCs w:val="22"/>
                <w:u w:val="none"/>
              </w:rPr>
              <w:t>53</w:t>
            </w:r>
            <w:r w:rsidR="00F62902" w:rsidRPr="00A51EE0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>.</w:t>
            </w:r>
          </w:p>
          <w:p w14:paraId="0EC179C7" w14:textId="31FD01FF" w:rsidR="00F62902" w:rsidRPr="00A51EE0" w:rsidRDefault="00F62902" w:rsidP="005769AB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rPr>
                <w:rFonts w:ascii="Arial" w:hAnsi="Arial" w:cs="Arial"/>
                <w:sz w:val="22"/>
                <w:szCs w:val="22"/>
              </w:rPr>
            </w:pPr>
            <w:r w:rsidRPr="00A51EE0">
              <w:rPr>
                <w:rStyle w:val="Hyperlink"/>
                <w:rFonts w:ascii="Arial" w:eastAsiaTheme="minorHAnsi" w:hAnsi="Arial" w:cs="Arial" w:hint="cs"/>
                <w:color w:val="auto"/>
                <w:sz w:val="22"/>
                <w:szCs w:val="22"/>
                <w:u w:val="none"/>
                <w:rtl/>
              </w:rPr>
              <w:t xml:space="preserve"> </w:t>
            </w:r>
          </w:p>
          <w:p w14:paraId="79D28CEA" w14:textId="0CE047B4" w:rsidR="00F62902" w:rsidRPr="00A10D90" w:rsidRDefault="00A8264F" w:rsidP="00A8264F">
            <w:pPr>
              <w:shd w:val="clear" w:color="auto" w:fill="FFFFFF"/>
              <w:spacing w:line="276" w:lineRule="auto"/>
              <w:rPr>
                <w:rFonts w:ascii="Arial" w:hAnsi="Arial" w:cs="Arial"/>
                <w:i/>
                <w:u w:val="single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i/>
                <w:u w:val="single"/>
                <w:shd w:val="clear" w:color="auto" w:fill="FFFFFF"/>
                <w:rtl/>
                <w:lang w:bidi="ar-SA"/>
              </w:rPr>
              <w:t xml:space="preserve">ماذا تعمل </w:t>
            </w:r>
            <w:proofErr w:type="spellStart"/>
            <w:r>
              <w:rPr>
                <w:rFonts w:ascii="Arial" w:hAnsi="Arial" w:cs="Arial" w:hint="cs"/>
                <w:i/>
                <w:u w:val="single"/>
                <w:shd w:val="clear" w:color="auto" w:fill="FFFFFF"/>
                <w:rtl/>
                <w:lang w:bidi="ar-SA"/>
              </w:rPr>
              <w:t>الكينازات</w:t>
            </w:r>
            <w:proofErr w:type="spellEnd"/>
            <w:r>
              <w:rPr>
                <w:rFonts w:ascii="Arial" w:hAnsi="Arial" w:cs="Arial" w:hint="cs"/>
                <w:i/>
                <w:u w:val="single"/>
                <w:shd w:val="clear" w:color="auto" w:fill="FFFFFF"/>
                <w:rtl/>
                <w:lang w:bidi="ar-SA"/>
              </w:rPr>
              <w:t xml:space="preserve">؟ ما المعنى الوظيفي لإضافة فوسفات إلى </w:t>
            </w:r>
            <w:proofErr w:type="spellStart"/>
            <w:r>
              <w:rPr>
                <w:rFonts w:ascii="Arial" w:hAnsi="Arial" w:cs="Arial" w:hint="cs"/>
                <w:i/>
                <w:u w:val="single"/>
                <w:shd w:val="clear" w:color="auto" w:fill="FFFFFF"/>
                <w:rtl/>
                <w:lang w:bidi="ar-SA"/>
              </w:rPr>
              <w:t>البروتبن</w:t>
            </w:r>
            <w:proofErr w:type="spellEnd"/>
            <w:r>
              <w:rPr>
                <w:rFonts w:ascii="Arial" w:hAnsi="Arial" w:cs="Arial" w:hint="cs"/>
                <w:i/>
                <w:u w:val="single"/>
                <w:shd w:val="clear" w:color="auto" w:fill="FFFFFF"/>
                <w:rtl/>
                <w:lang w:bidi="ar-SA"/>
              </w:rPr>
              <w:t xml:space="preserve">؟ </w:t>
            </w:r>
          </w:p>
          <w:p w14:paraId="3C98757E" w14:textId="7AB735E1" w:rsidR="00F62902" w:rsidRDefault="00914A04" w:rsidP="00914A04">
            <w:pPr>
              <w:shd w:val="clear" w:color="auto" w:fill="FFFFFF"/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تؤد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ي إضافة مجموعة فوسفات إلى تغييرات في أداء بروتينات معي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نة في الخلي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ة، وهي تستطيع أن تؤد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ي إلى تفعيلها أو إيقاف عملها، تكشف أو تخفي مواقع فع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الة أو غيرها في البروتين، تحف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ز أو تمنع الارتباط ببروتينات أخرى، تؤد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ي إلى تغيير مكان البروتين في الخلي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ة وغير ذلك. ت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ستخدم مجموعة الفوسفات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في الخلي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ة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في سلسلة نقل إشارات ورسائل، وتشك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ل جزء من آلية الخلي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ة لحدوث عملي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ات مختلفة داخل الخلي</w:t>
            </w:r>
            <w:r w:rsidR="00A2595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ة. لذا </w:t>
            </w:r>
            <w:proofErr w:type="spellStart"/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الكينازات</w:t>
            </w:r>
            <w:proofErr w:type="spellEnd"/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التي ينتمي إليها بروتين</w:t>
            </w:r>
            <w:proofErr w:type="gramStart"/>
            <w:r w:rsidR="00F62902">
              <w:rPr>
                <w:rFonts w:ascii="Arial" w:hAnsi="Arial" w:cs="Arial" w:hint="cs"/>
                <w:b/>
                <w:shd w:val="clear" w:color="auto" w:fill="FFFFFF"/>
              </w:rPr>
              <w:t xml:space="preserve">ATM </w:t>
            </w:r>
            <w:r w:rsidR="00F62902" w:rsidRPr="005769AB">
              <w:rPr>
                <w:rFonts w:ascii="Arial" w:hAnsi="Arial" w:cs="Arial"/>
                <w:b/>
                <w:shd w:val="clear" w:color="auto" w:fill="FFFFFF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hd w:val="clear" w:color="auto" w:fill="FFFFFF"/>
                <w:rtl/>
                <w:lang w:bidi="ar-SA"/>
              </w:rPr>
              <w:t>أيضًا</w:t>
            </w:r>
            <w:proofErr w:type="gramEnd"/>
            <w:r>
              <w:rPr>
                <w:rFonts w:ascii="Arial" w:hAnsi="Arial" w:cs="Arial" w:hint="cs"/>
                <w:b/>
                <w:shd w:val="clear" w:color="auto" w:fill="FFFFFF"/>
                <w:rtl/>
                <w:lang w:bidi="ar-SA"/>
              </w:rPr>
              <w:t xml:space="preserve"> تشترك في مراقبة نشاط بروتينات أخرى في الخلي</w:t>
            </w:r>
            <w:r w:rsidR="00A25953">
              <w:rPr>
                <w:rFonts w:ascii="Arial" w:hAnsi="Arial" w:cs="Arial" w:hint="cs"/>
                <w:b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b/>
                <w:shd w:val="clear" w:color="auto" w:fill="FFFFFF"/>
                <w:rtl/>
                <w:lang w:bidi="ar-SA"/>
              </w:rPr>
              <w:t>ة، ومهمة جدًّا للحفاظ على النشاط السليم للآليات الخلوية.</w:t>
            </w:r>
          </w:p>
          <w:p w14:paraId="612C1DE8" w14:textId="77777777" w:rsidR="00914A04" w:rsidRDefault="00914A04" w:rsidP="00914A04">
            <w:pPr>
              <w:shd w:val="clear" w:color="auto" w:fill="FFFFFF"/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</w:p>
          <w:p w14:paraId="02C46FC1" w14:textId="77777777" w:rsidR="00F62902" w:rsidRDefault="00F62902" w:rsidP="005769AB">
            <w:pPr>
              <w:shd w:val="clear" w:color="auto" w:fill="FFFFFF"/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</w:p>
          <w:p w14:paraId="0292DEE9" w14:textId="205E0723" w:rsidR="00F62902" w:rsidRPr="00A10D90" w:rsidRDefault="00914A04" w:rsidP="00914A04">
            <w:pPr>
              <w:shd w:val="clear" w:color="auto" w:fill="FFFFFF"/>
              <w:spacing w:line="276" w:lineRule="auto"/>
              <w:rPr>
                <w:rFonts w:ascii="Arial" w:hAnsi="Arial" w:cs="Arial"/>
                <w:i/>
                <w:u w:val="single"/>
                <w:shd w:val="clear" w:color="auto" w:fill="FFFFFF"/>
                <w:rtl/>
                <w:lang w:bidi="ar-SA"/>
              </w:rPr>
            </w:pPr>
            <w:r>
              <w:rPr>
                <w:rFonts w:ascii="Arial" w:hAnsi="Arial" w:cs="Arial" w:hint="cs"/>
                <w:i/>
                <w:u w:val="single"/>
                <w:shd w:val="clear" w:color="auto" w:fill="FFFFFF"/>
                <w:rtl/>
                <w:lang w:bidi="ar-SA"/>
              </w:rPr>
              <w:lastRenderedPageBreak/>
              <w:t>ما هي العملي</w:t>
            </w:r>
            <w:r w:rsidR="00716DAF">
              <w:rPr>
                <w:rFonts w:ascii="Arial" w:hAnsi="Arial" w:cs="Arial" w:hint="cs"/>
                <w:i/>
                <w:u w:val="single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i/>
                <w:u w:val="single"/>
                <w:shd w:val="clear" w:color="auto" w:fill="FFFFFF"/>
                <w:rtl/>
                <w:lang w:bidi="ar-SA"/>
              </w:rPr>
              <w:t xml:space="preserve">ة التي يراقبها بروتين </w:t>
            </w:r>
            <w:r w:rsidR="00F62902" w:rsidRPr="00A10D90">
              <w:rPr>
                <w:rFonts w:ascii="Arial" w:hAnsi="Arial" w:cs="Arial"/>
                <w:i/>
                <w:u w:val="single"/>
                <w:shd w:val="clear" w:color="auto" w:fill="FFFFFF"/>
                <w:rtl/>
              </w:rPr>
              <w:t xml:space="preserve"> </w:t>
            </w:r>
            <w:r w:rsidR="00F62902" w:rsidRPr="00F35530">
              <w:rPr>
                <w:rFonts w:ascii="Arial" w:hAnsi="Arial" w:cs="Arial"/>
                <w:iCs/>
                <w:u w:val="single"/>
                <w:shd w:val="clear" w:color="auto" w:fill="FFFFFF"/>
                <w:rtl/>
              </w:rPr>
              <w:t xml:space="preserve"> </w:t>
            </w:r>
            <w:r w:rsidR="00F62902" w:rsidRPr="00F35530">
              <w:rPr>
                <w:rFonts w:ascii="Arial" w:hAnsi="Arial" w:cs="Arial"/>
                <w:iCs/>
                <w:u w:val="single"/>
                <w:shd w:val="clear" w:color="auto" w:fill="FFFFFF"/>
              </w:rPr>
              <w:t>ATM</w:t>
            </w:r>
            <w:r w:rsidR="00F62902" w:rsidRPr="00F35530">
              <w:rPr>
                <w:rFonts w:ascii="Arial" w:hAnsi="Arial" w:cs="Arial" w:hint="cs"/>
                <w:iCs/>
                <w:u w:val="single"/>
                <w:shd w:val="clear" w:color="auto" w:fill="FFFFFF"/>
                <w:rtl/>
              </w:rPr>
              <w:t xml:space="preserve"> </w:t>
            </w:r>
            <w:r>
              <w:rPr>
                <w:rFonts w:ascii="Arial" w:hAnsi="Arial" w:cs="Arial" w:hint="cs"/>
                <w:iCs/>
                <w:u w:val="single"/>
                <w:shd w:val="clear" w:color="auto" w:fill="FFFFFF"/>
                <w:rtl/>
                <w:lang w:bidi="ar-SA"/>
              </w:rPr>
              <w:t xml:space="preserve">؟ </w:t>
            </w:r>
          </w:p>
          <w:p w14:paraId="307492D7" w14:textId="05521255" w:rsidR="00F62902" w:rsidRDefault="00FD2304" w:rsidP="00FD2304">
            <w:pPr>
              <w:shd w:val="clear" w:color="auto" w:fill="FFFFFF"/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لفهم العملي</w:t>
            </w:r>
            <w:r w:rsidR="00716DAF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ات التي يشترك فيها </w:t>
            </w:r>
            <w:r w:rsidR="00F62902">
              <w:rPr>
                <w:rFonts w:ascii="Arial" w:hAnsi="Arial" w:cs="Arial" w:hint="cs"/>
                <w:shd w:val="clear" w:color="auto" w:fill="FFFFFF"/>
                <w:rtl/>
              </w:rPr>
              <w:t>ATM</w:t>
            </w:r>
            <w:r>
              <w:rPr>
                <w:rFonts w:ascii="Arial" w:hAnsi="Arial" w:cs="Arial"/>
                <w:shd w:val="clear" w:color="auto" w:fill="FFFFFF"/>
              </w:rPr>
              <w:t xml:space="preserve"> </w:t>
            </w:r>
            <w:r w:rsidR="00F62902"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يجب أن نكتشف البروتينات المستهدفة. هذا يعني أن</w:t>
            </w:r>
            <w:r w:rsidR="00816362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نجد البروتينات التي يضيف إليها  </w:t>
            </w:r>
            <w:r w:rsidR="00F62902">
              <w:rPr>
                <w:rFonts w:ascii="Arial" w:hAnsi="Arial" w:cs="Arial" w:hint="cs"/>
                <w:shd w:val="clear" w:color="auto" w:fill="FFFFFF"/>
                <w:rtl/>
              </w:rPr>
              <w:t xml:space="preserve">ATM 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فوسفات. اكتشف فريق بروفسور شيلا أن</w:t>
            </w:r>
            <w:r w:rsidR="00816362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أحد البروتينات التي يستهدفها  </w:t>
            </w:r>
            <w:r w:rsidR="00F62902">
              <w:rPr>
                <w:rFonts w:ascii="Arial" w:hAnsi="Arial" w:cs="Arial" w:hint="cs"/>
                <w:shd w:val="clear" w:color="auto" w:fill="FFFFFF"/>
                <w:rtl/>
              </w:rPr>
              <w:t xml:space="preserve">ATM 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هو بروتين</w:t>
            </w:r>
            <w:r w:rsidR="00F62902">
              <w:rPr>
                <w:rFonts w:ascii="Arial" w:hAnsi="Arial" w:cs="Arial" w:hint="cs"/>
                <w:shd w:val="clear" w:color="auto" w:fill="FFFFFF"/>
                <w:rtl/>
              </w:rPr>
              <w:t xml:space="preserve"> p53. 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هذا البروتين هو أحد البروتينات المهمة في الخلي</w:t>
            </w:r>
            <w:r w:rsidR="00816362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ة، ويتم</w:t>
            </w:r>
            <w:r w:rsidR="00816362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تفعيله في الخلي</w:t>
            </w:r>
            <w:r w:rsidR="00816362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ة كرد فعل لأضرار</w:t>
            </w:r>
            <w:r w:rsidR="00816362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في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</w:t>
            </w:r>
            <w:r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  <w:t>ﻟ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r>
              <w:rPr>
                <w:rStyle w:val="Hyperlink"/>
                <w:rFonts w:ascii="Arial" w:hAnsi="Arial" w:cs="Arial"/>
                <w:color w:val="auto"/>
                <w:u w:val="none"/>
                <w:lang w:bidi="ar-SA"/>
              </w:rPr>
              <w:t>DNA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، وهو يسم</w:t>
            </w:r>
            <w:r w:rsidR="00816362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ى "حافظ الجينوم". الاكتشاف أن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ه يتم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تفعيله بواسطة </w:t>
            </w:r>
            <w:r w:rsidR="00F62902">
              <w:rPr>
                <w:rFonts w:ascii="Arial" w:hAnsi="Arial" w:cs="Arial" w:hint="cs"/>
                <w:shd w:val="clear" w:color="auto" w:fill="FFFFFF"/>
                <w:rtl/>
              </w:rPr>
              <w:t xml:space="preserve"> ATM 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ساهم كثيرًا في فهم الحقيقة أن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 </w:t>
            </w:r>
            <w:r w:rsidR="00F62902">
              <w:rPr>
                <w:rFonts w:ascii="Arial" w:hAnsi="Arial" w:cs="Arial" w:hint="cs"/>
                <w:shd w:val="clear" w:color="auto" w:fill="FFFFFF"/>
                <w:rtl/>
              </w:rPr>
              <w:t xml:space="preserve">ATM 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يشترك في رد فعل الخلي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ة للأضرار في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</w:t>
            </w:r>
            <w:r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  <w:t>ﻟ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r>
              <w:rPr>
                <w:rStyle w:val="Hyperlink"/>
                <w:rFonts w:ascii="Arial" w:hAnsi="Arial" w:cs="Arial"/>
                <w:color w:val="auto"/>
                <w:u w:val="none"/>
                <w:lang w:bidi="ar-SA"/>
              </w:rPr>
              <w:t>DNA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.  </w:t>
            </w:r>
          </w:p>
          <w:p w14:paraId="73ABA8A6" w14:textId="1DF6743D" w:rsidR="00F62902" w:rsidRDefault="00F62902" w:rsidP="00656763">
            <w:pPr>
              <w:shd w:val="clear" w:color="auto" w:fill="FFFFFF"/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</w:rPr>
              <w:t xml:space="preserve">ATM </w:t>
            </w:r>
            <w:r w:rsidR="00FD2304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هو بروتين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، </w:t>
            </w:r>
            <w:r w:rsidR="00FD2304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ي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عمل "مراقب علوي"، و</w:t>
            </w:r>
            <w:r w:rsidR="00FD2304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يشترك في مراقبة بروتينات </w:t>
            </w:r>
            <w:r w:rsidR="003010DB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تراقب عملي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 w:rsidR="003010DB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ات كثيرة أخرى. وُجد بواسطة تمييز البروتينات التي يراقبها  </w:t>
            </w:r>
            <w:r>
              <w:rPr>
                <w:rFonts w:ascii="Arial" w:hAnsi="Arial" w:cs="Arial" w:hint="cs"/>
                <w:shd w:val="clear" w:color="auto" w:fill="FFFFFF"/>
                <w:rtl/>
              </w:rPr>
              <w:t xml:space="preserve"> ATM </w:t>
            </w:r>
            <w:r w:rsidR="003010DB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أن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 w:rsidR="003010DB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ه مراقب علوي 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يصحح</w:t>
            </w:r>
            <w:r w:rsidR="003010DB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أضرار في </w:t>
            </w:r>
            <w:proofErr w:type="spellStart"/>
            <w:r w:rsidR="003010DB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</w:t>
            </w:r>
            <w:r w:rsidR="003010DB"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  <w:t>ﻟ</w:t>
            </w:r>
            <w:proofErr w:type="spellEnd"/>
            <w:r w:rsidR="003010DB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r w:rsidR="003010DB">
              <w:rPr>
                <w:rStyle w:val="Hyperlink"/>
                <w:rFonts w:ascii="Arial" w:hAnsi="Arial" w:cs="Arial"/>
                <w:color w:val="auto"/>
                <w:u w:val="none"/>
                <w:lang w:bidi="ar-SA"/>
              </w:rPr>
              <w:t>DNA</w:t>
            </w:r>
            <w:r w:rsidR="003010DB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، 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يوقف</w:t>
            </w:r>
            <w:r w:rsidR="003010DB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دورة الخلي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 w:rsidR="003010DB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ة، 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يفعّل</w:t>
            </w:r>
            <w:r w:rsidR="003010DB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جينات 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ويُنْتِج</w:t>
            </w:r>
            <w:r w:rsidR="003010DB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أو 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يحلل</w:t>
            </w:r>
            <w:r w:rsidR="003010DB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بروتينات كرد فعل لحالات توتر معي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 w:rsidR="003010DB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نة.</w:t>
            </w:r>
            <w:r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</w:p>
          <w:p w14:paraId="1A604101" w14:textId="77777777" w:rsidR="00F62902" w:rsidRDefault="00F62902" w:rsidP="005769AB">
            <w:pPr>
              <w:shd w:val="clear" w:color="auto" w:fill="FFFFFF"/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</w:p>
          <w:p w14:paraId="7C8F43BA" w14:textId="675DB979" w:rsidR="00F62902" w:rsidRDefault="003010DB" w:rsidP="00656763">
            <w:pPr>
              <w:shd w:val="clear" w:color="auto" w:fill="FFFFFF"/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عندما نفهم هيئة تأثير </w:t>
            </w:r>
            <w:r w:rsidR="00F62902">
              <w:rPr>
                <w:rFonts w:ascii="Arial" w:hAnsi="Arial" w:cs="Arial" w:hint="cs"/>
                <w:shd w:val="clear" w:color="auto" w:fill="FFFFFF"/>
                <w:rtl/>
              </w:rPr>
              <w:t xml:space="preserve">ATM 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في رد فعل تصحيح أضرار </w:t>
            </w:r>
            <w:proofErr w:type="spellStart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</w:t>
            </w:r>
            <w:r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  <w:t>ﻟ</w:t>
            </w:r>
            <w:proofErr w:type="spellEnd"/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r>
              <w:rPr>
                <w:rStyle w:val="Hyperlink"/>
                <w:rFonts w:ascii="Arial" w:hAnsi="Arial" w:cs="Arial"/>
                <w:color w:val="auto"/>
                <w:u w:val="none"/>
                <w:lang w:bidi="ar-SA"/>
              </w:rPr>
              <w:t>DNA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نفهم لماذا تستطيع طفرة في هذا الجين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التي تشوش على نشاط </w:t>
            </w:r>
            <w:proofErr w:type="spellStart"/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كيناز</w:t>
            </w:r>
            <w:proofErr w:type="spellEnd"/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،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أن تؤد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ي إلى ظواهر كثيرة تنتمي إلى متلازمة   </w:t>
            </w:r>
            <w:r w:rsidR="00F62902">
              <w:rPr>
                <w:rFonts w:ascii="Arial" w:hAnsi="Arial" w:cs="Arial" w:hint="cs"/>
                <w:shd w:val="clear" w:color="auto" w:fill="FFFFFF"/>
                <w:rtl/>
              </w:rPr>
              <w:t>A-T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؟</w:t>
            </w:r>
            <w:r w:rsidR="00F62902"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</w:p>
          <w:p w14:paraId="15051EA7" w14:textId="77777777" w:rsidR="00F62902" w:rsidRDefault="00F62902" w:rsidP="005769AB">
            <w:pPr>
              <w:shd w:val="clear" w:color="auto" w:fill="FFFFFF"/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</w:p>
          <w:p w14:paraId="1F02EDBA" w14:textId="4E209626" w:rsidR="00F62902" w:rsidRDefault="003010DB" w:rsidP="00656763">
            <w:pPr>
              <w:shd w:val="clear" w:color="auto" w:fill="FFFFFF"/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لم ينتهي البحث بذلك، </w:t>
            </w:r>
            <w:r w:rsidR="0038312E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و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ما زالت هناك أسئلة مفتوحة كثيرة</w:t>
            </w:r>
            <w:r w:rsidR="0038312E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، مثلًا: هل يتأثر </w:t>
            </w:r>
            <w:r w:rsidR="00F62902">
              <w:rPr>
                <w:rFonts w:ascii="Arial" w:hAnsi="Arial" w:cs="Arial" w:hint="cs"/>
                <w:shd w:val="clear" w:color="auto" w:fill="FFFFFF"/>
                <w:rtl/>
              </w:rPr>
              <w:t xml:space="preserve">ATM </w:t>
            </w:r>
            <w:r w:rsidR="0038312E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مباشرة من أضرار </w:t>
            </w:r>
            <w:proofErr w:type="spellStart"/>
            <w:r w:rsidR="0038312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</w:t>
            </w:r>
            <w:r w:rsidR="0038312E"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  <w:t>ﻟ</w:t>
            </w:r>
            <w:proofErr w:type="spellEnd"/>
            <w:r w:rsidR="0038312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r w:rsidR="0038312E">
              <w:rPr>
                <w:rStyle w:val="Hyperlink"/>
                <w:rFonts w:ascii="Arial" w:hAnsi="Arial" w:cs="Arial"/>
                <w:color w:val="auto"/>
                <w:u w:val="none"/>
                <w:lang w:bidi="ar-SA"/>
              </w:rPr>
              <w:t>DNA</w:t>
            </w:r>
            <w:r w:rsidR="0038312E"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ويستجيب إليها بط</w:t>
            </w:r>
            <w:r w:rsidR="0038312E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ريقة مباشرة؟ أو أي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 w:rsidR="0038312E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أنواع أضرار في </w:t>
            </w:r>
            <w:proofErr w:type="spellStart"/>
            <w:r w:rsidR="0038312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ا</w:t>
            </w:r>
            <w:r w:rsidR="0038312E">
              <w:rPr>
                <w:rStyle w:val="Hyperlink"/>
                <w:rFonts w:ascii="Arial" w:hAnsi="Arial" w:cs="Arial"/>
                <w:color w:val="auto"/>
                <w:u w:val="none"/>
                <w:rtl/>
                <w:lang w:bidi="ar-SA"/>
              </w:rPr>
              <w:t>ﻟ</w:t>
            </w:r>
            <w:proofErr w:type="spellEnd"/>
            <w:r w:rsidR="0038312E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</w:t>
            </w:r>
            <w:proofErr w:type="gramStart"/>
            <w:r w:rsidR="0038312E">
              <w:rPr>
                <w:rStyle w:val="Hyperlink"/>
                <w:rFonts w:ascii="Arial" w:hAnsi="Arial" w:cs="Arial"/>
                <w:color w:val="auto"/>
                <w:u w:val="none"/>
                <w:lang w:bidi="ar-SA"/>
              </w:rPr>
              <w:t>DNA</w:t>
            </w:r>
            <w:r w:rsidR="0038312E"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  <w:r w:rsidR="0038312E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مرتبط</w:t>
            </w:r>
            <w:proofErr w:type="gramEnd"/>
            <w:r w:rsidR="0038312E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بها</w:t>
            </w:r>
            <w:r w:rsidR="0071750F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؟ </w:t>
            </w:r>
          </w:p>
          <w:p w14:paraId="4BE88CD7" w14:textId="2BE35D88" w:rsidR="00F62902" w:rsidRDefault="000E5B53" w:rsidP="000E5B53">
            <w:pPr>
              <w:shd w:val="clear" w:color="auto" w:fill="FFFFFF"/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استمر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فريق بروفسور شيلا في بحث هذه الأسئلة وغيرها. وقد اكتشفوا أن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</w:t>
            </w:r>
            <w:r w:rsidR="00F62902">
              <w:rPr>
                <w:rFonts w:ascii="Arial" w:hAnsi="Arial" w:cs="Arial" w:hint="cs"/>
                <w:shd w:val="clear" w:color="auto" w:fill="FFFFFF"/>
                <w:rtl/>
              </w:rPr>
              <w:t xml:space="preserve">ATM 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لا يستجيب مباشرة لأضرار الإشعاع، بل يستقبل رسالة من مرك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َّ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ب بروتين</w:t>
            </w:r>
            <w:r w:rsidR="00282647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ي معقد يسبقه في سلسلة رد الفعل.</w:t>
            </w:r>
          </w:p>
          <w:p w14:paraId="1C09EAC0" w14:textId="77777777" w:rsidR="00F62902" w:rsidRDefault="00F62902" w:rsidP="005769AB">
            <w:pPr>
              <w:shd w:val="clear" w:color="auto" w:fill="FFFFFF"/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</w:p>
          <w:p w14:paraId="2F698483" w14:textId="6D65F885" w:rsidR="00F62902" w:rsidRDefault="000E5B53" w:rsidP="000E5B53">
            <w:pPr>
              <w:shd w:val="clear" w:color="auto" w:fill="FFFFFF"/>
              <w:spacing w:line="276" w:lineRule="auto"/>
              <w:rPr>
                <w:rFonts w:ascii="Arial" w:hAnsi="Arial" w:cs="Arial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وهكذا استمر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بروفسور شيلا، حوالي ثلاثون سنة، في بحث رد فعل الخلي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ة إلى الأضرار التي تسببها عوامل بيئية محيطة، مثل: الإشعاع ومواد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كيميائي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ة مسرطنة في الخلي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ة. رك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ّ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ز بروفسور شيلا أبحاثه خلال هذه السنوات في المرض الوراثي الصعب</w:t>
            </w:r>
            <w:r>
              <w:rPr>
                <w:rFonts w:ascii="Arial" w:hAnsi="Arial" w:cs="Arial"/>
                <w:shd w:val="clear" w:color="auto" w:fill="FFFFFF"/>
              </w:rPr>
              <w:t xml:space="preserve"> </w:t>
            </w:r>
            <w:r w:rsidR="00F62902" w:rsidRPr="00A51EE0">
              <w:rPr>
                <w:rFonts w:ascii="Arial" w:hAnsi="Arial" w:cs="Arial"/>
                <w:shd w:val="clear" w:color="auto" w:fill="FFFFFF"/>
              </w:rPr>
              <w:t>A-</w:t>
            </w:r>
            <w:proofErr w:type="gramStart"/>
            <w:r w:rsidR="00F62902" w:rsidRPr="00A51EE0">
              <w:rPr>
                <w:rFonts w:ascii="Arial" w:hAnsi="Arial" w:cs="Arial"/>
                <w:shd w:val="clear" w:color="auto" w:fill="FFFFFF"/>
              </w:rPr>
              <w:t xml:space="preserve">T </w:t>
            </w:r>
            <w:r>
              <w:rPr>
                <w:rFonts w:ascii="Arial" w:hAnsi="Arial" w:cs="Arial"/>
                <w:shd w:val="clear" w:color="auto" w:fill="FFFFFF"/>
              </w:rPr>
              <w:t xml:space="preserve"> 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الذي</w:t>
            </w:r>
            <w:proofErr w:type="gramEnd"/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 xml:space="preserve"> يحد</w:t>
            </w:r>
            <w:r w:rsidR="00656763"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ُ</w:t>
            </w:r>
            <w:r>
              <w:rPr>
                <w:rFonts w:ascii="Arial" w:hAnsi="Arial" w:cs="Arial" w:hint="cs"/>
                <w:shd w:val="clear" w:color="auto" w:fill="FFFFFF"/>
                <w:rtl/>
                <w:lang w:bidi="ar-SA"/>
              </w:rPr>
              <w:t>ث في أعقاب خلل في آلية رد الفعل إلى أضرار الإشعاع.</w:t>
            </w:r>
          </w:p>
          <w:p w14:paraId="1D74E4F8" w14:textId="77777777" w:rsidR="00F62902" w:rsidRPr="00A51EE0" w:rsidRDefault="00F62902" w:rsidP="005769AB">
            <w:pPr>
              <w:shd w:val="clear" w:color="auto" w:fill="FFFFFF"/>
              <w:spacing w:line="276" w:lineRule="auto"/>
              <w:rPr>
                <w:rStyle w:val="Hyperlink"/>
                <w:color w:val="auto"/>
                <w:u w:val="none"/>
                <w:rtl/>
              </w:rPr>
            </w:pPr>
          </w:p>
          <w:p w14:paraId="61062856" w14:textId="53276671" w:rsidR="00F62902" w:rsidRDefault="001910AC" w:rsidP="00656763">
            <w:pPr>
              <w:shd w:val="clear" w:color="auto" w:fill="FFFFFF"/>
              <w:spacing w:line="276" w:lineRule="auto"/>
              <w:rPr>
                <w:rtl/>
              </w:rPr>
            </w:pP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أتاح اكتشاف الجين</w:t>
            </w:r>
            <w:r w:rsidR="00656763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،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في مختبره</w:t>
            </w:r>
            <w:r w:rsidR="00656763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،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تشخيص المرض قبل الولادة بشكل دقيق، وساهم في فهم الأساس الجزيئي للمرض. </w:t>
            </w:r>
            <w:r w:rsidR="00656763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ساهمت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 أبحاثه </w:t>
            </w:r>
            <w:r w:rsidR="00656763"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 xml:space="preserve">في </w:t>
            </w:r>
            <w:r>
              <w:rPr>
                <w:rStyle w:val="Hyperlink"/>
                <w:rFonts w:ascii="Arial" w:hAnsi="Arial" w:cs="Arial" w:hint="cs"/>
                <w:color w:val="auto"/>
                <w:u w:val="none"/>
                <w:rtl/>
                <w:lang w:bidi="ar-SA"/>
              </w:rPr>
              <w:t>فهم آليات الحفاظ على ثبات الجينوم، وهكذا تمنع موت خلايا الجسم قبل أوانها.</w:t>
            </w:r>
            <w:bookmarkStart w:id="1" w:name="_GoBack"/>
            <w:bookmarkEnd w:id="1"/>
          </w:p>
          <w:p w14:paraId="336D3259" w14:textId="77777777" w:rsidR="00F62902" w:rsidRDefault="00F62902" w:rsidP="005769AB">
            <w:pPr>
              <w:spacing w:line="276" w:lineRule="auto"/>
              <w:rPr>
                <w:rtl/>
              </w:rPr>
            </w:pPr>
          </w:p>
          <w:p w14:paraId="3B392656" w14:textId="3298FC10" w:rsidR="00F62902" w:rsidRDefault="001910AC" w:rsidP="001910AC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نعرف اليوم عن مئات البروتينات التي يعمل عليها </w:t>
            </w:r>
            <w:r w:rsidR="00F62902">
              <w:rPr>
                <w:rFonts w:hint="cs"/>
                <w:rtl/>
              </w:rPr>
              <w:t xml:space="preserve">ATM. </w:t>
            </w:r>
          </w:p>
          <w:p w14:paraId="46BC2CD2" w14:textId="1AE25472" w:rsidR="00F62902" w:rsidRPr="00814350" w:rsidRDefault="001910AC" w:rsidP="0014277D">
            <w:pPr>
              <w:spacing w:line="276" w:lineRule="auto"/>
              <w:rPr>
                <w:rtl/>
                <w:lang w:bidi="ar-SA"/>
              </w:rPr>
            </w:pPr>
            <w:r>
              <w:rPr>
                <w:rFonts w:hint="cs"/>
                <w:rtl/>
                <w:lang w:bidi="ar-SA"/>
              </w:rPr>
              <w:t>يؤد</w:t>
            </w:r>
            <w:r w:rsidR="00656763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>ي فهم نشاط البروتينات المستهدفة في مستوى الخلي</w:t>
            </w:r>
            <w:r w:rsidR="00656763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>ة وفي مستوى الكائن الحي</w:t>
            </w:r>
            <w:r w:rsidR="00656763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 xml:space="preserve"> الكامل إلى فهم شبكة معقدة من البروتينات المستهدفة في مستوى النظام البيولوجي </w:t>
            </w:r>
            <w:r w:rsidR="00F62902">
              <w:rPr>
                <w:rFonts w:hint="cs"/>
                <w:rtl/>
              </w:rPr>
              <w:t>(</w:t>
            </w:r>
            <w:proofErr w:type="spellStart"/>
            <w:r w:rsidR="00F62902">
              <w:rPr>
                <w:rFonts w:hint="cs"/>
                <w:rtl/>
              </w:rPr>
              <w:t>system</w:t>
            </w:r>
            <w:proofErr w:type="spellEnd"/>
            <w:r w:rsidR="00F62902">
              <w:rPr>
                <w:rFonts w:hint="cs"/>
                <w:rtl/>
              </w:rPr>
              <w:t xml:space="preserve"> </w:t>
            </w:r>
            <w:proofErr w:type="spellStart"/>
            <w:r w:rsidR="00F62902">
              <w:rPr>
                <w:rFonts w:hint="cs"/>
                <w:rtl/>
              </w:rPr>
              <w:t>biology</w:t>
            </w:r>
            <w:proofErr w:type="spellEnd"/>
            <w:r w:rsidR="00F62902">
              <w:rPr>
                <w:rFonts w:hint="cs"/>
                <w:rtl/>
              </w:rPr>
              <w:t xml:space="preserve">) </w:t>
            </w:r>
            <w:r>
              <w:rPr>
                <w:rFonts w:hint="cs"/>
                <w:rtl/>
                <w:lang w:bidi="ar-SA"/>
              </w:rPr>
              <w:t>، كما يؤد</w:t>
            </w:r>
            <w:r w:rsidR="00656763">
              <w:rPr>
                <w:rFonts w:hint="cs"/>
                <w:rtl/>
                <w:lang w:bidi="ar-SA"/>
              </w:rPr>
              <w:t>ّ</w:t>
            </w:r>
            <w:r>
              <w:rPr>
                <w:rFonts w:hint="cs"/>
                <w:rtl/>
                <w:lang w:bidi="ar-SA"/>
              </w:rPr>
              <w:t xml:space="preserve">ي إلى تطوير أدوية لصالح مرضى </w:t>
            </w:r>
            <w:r w:rsidR="00F62902">
              <w:rPr>
                <w:rFonts w:hint="cs"/>
                <w:rtl/>
              </w:rPr>
              <w:t xml:space="preserve">A-T </w:t>
            </w:r>
            <w:r>
              <w:rPr>
                <w:rFonts w:hint="cs"/>
                <w:rtl/>
                <w:lang w:bidi="ar-SA"/>
              </w:rPr>
              <w:t xml:space="preserve">وأمراض أخرى. يُتيح بحث المسارات التي يعمل عبرها </w:t>
            </w:r>
            <w:r w:rsidR="00F62902">
              <w:rPr>
                <w:rFonts w:hint="cs"/>
                <w:rtl/>
              </w:rPr>
              <w:t xml:space="preserve">ATM </w:t>
            </w:r>
            <w:r w:rsidR="0014277D">
              <w:rPr>
                <w:rFonts w:hint="cs"/>
                <w:rtl/>
                <w:lang w:bidi="ar-SA"/>
              </w:rPr>
              <w:t>إ</w:t>
            </w:r>
            <w:r w:rsidR="00656763">
              <w:rPr>
                <w:rFonts w:hint="cs"/>
                <w:rtl/>
                <w:lang w:bidi="ar-SA"/>
              </w:rPr>
              <w:t>لى تطوير أدوية تفعّل المسارات نفس</w:t>
            </w:r>
            <w:r w:rsidR="0014277D">
              <w:rPr>
                <w:rFonts w:hint="cs"/>
                <w:rtl/>
                <w:lang w:bidi="ar-SA"/>
              </w:rPr>
              <w:t>ها وتجتاز الحاجة إلى المصاب.</w:t>
            </w:r>
          </w:p>
          <w:p w14:paraId="1396BF59" w14:textId="77777777" w:rsidR="00F62902" w:rsidRDefault="00F62902" w:rsidP="005769AB">
            <w:pPr>
              <w:spacing w:line="276" w:lineRule="auto"/>
              <w:rPr>
                <w:rtl/>
              </w:rPr>
            </w:pPr>
          </w:p>
          <w:p w14:paraId="1937635F" w14:textId="77777777" w:rsidR="00F62902" w:rsidRDefault="00F62902" w:rsidP="005769AB">
            <w:pPr>
              <w:spacing w:line="276" w:lineRule="auto"/>
              <w:rPr>
                <w:rtl/>
              </w:rPr>
            </w:pPr>
          </w:p>
          <w:p w14:paraId="444643E2" w14:textId="631FF9F0" w:rsidR="00F62902" w:rsidRPr="00EE3C7C" w:rsidRDefault="00656763" w:rsidP="00656763">
            <w:pPr>
              <w:spacing w:line="276" w:lineRule="auto"/>
              <w:rPr>
                <w:rtl/>
              </w:rPr>
            </w:pPr>
            <w:r>
              <w:rPr>
                <w:rFonts w:hint="cs"/>
                <w:rtl/>
                <w:lang w:bidi="ar-SA"/>
              </w:rPr>
              <w:t xml:space="preserve">يساهم </w:t>
            </w:r>
            <w:r w:rsidR="00B06052">
              <w:rPr>
                <w:rFonts w:hint="cs"/>
                <w:rtl/>
                <w:lang w:bidi="ar-SA"/>
              </w:rPr>
              <w:t>بحث المرض</w:t>
            </w:r>
            <w:r w:rsidR="00F62902">
              <w:rPr>
                <w:rFonts w:hint="cs"/>
                <w:rtl/>
              </w:rPr>
              <w:t xml:space="preserve"> A-T </w:t>
            </w:r>
            <w:r>
              <w:rPr>
                <w:rFonts w:hint="cs"/>
                <w:rtl/>
                <w:lang w:bidi="ar-SA"/>
              </w:rPr>
              <w:t>في فتح</w:t>
            </w:r>
            <w:r w:rsidR="00B06052">
              <w:rPr>
                <w:rFonts w:hint="cs"/>
                <w:rtl/>
                <w:lang w:bidi="ar-SA"/>
              </w:rPr>
              <w:t xml:space="preserve"> المجال لبحث أمراض وراثية نادرة أخرى أو أمراض نسم</w:t>
            </w:r>
            <w:r w:rsidR="00793E44">
              <w:rPr>
                <w:rFonts w:hint="cs"/>
                <w:rtl/>
                <w:lang w:bidi="ar-SA"/>
              </w:rPr>
              <w:t>ّ</w:t>
            </w:r>
            <w:r w:rsidR="00B06052">
              <w:rPr>
                <w:rFonts w:hint="cs"/>
                <w:rtl/>
                <w:lang w:bidi="ar-SA"/>
              </w:rPr>
              <w:t>يها "أمراض يتيمة". وهذا مثال إلى أن</w:t>
            </w:r>
            <w:r w:rsidR="00793E44">
              <w:rPr>
                <w:rFonts w:hint="cs"/>
                <w:rtl/>
                <w:lang w:bidi="ar-SA"/>
              </w:rPr>
              <w:t>ّ</w:t>
            </w:r>
            <w:r w:rsidR="00B06052">
              <w:rPr>
                <w:rFonts w:hint="cs"/>
                <w:rtl/>
                <w:lang w:bidi="ar-SA"/>
              </w:rPr>
              <w:t>ه يجب بحث كل</w:t>
            </w:r>
            <w:r w:rsidR="00793E44">
              <w:rPr>
                <w:rFonts w:hint="cs"/>
                <w:rtl/>
                <w:lang w:bidi="ar-SA"/>
              </w:rPr>
              <w:t>ّ</w:t>
            </w:r>
            <w:r w:rsidR="00B06052">
              <w:rPr>
                <w:rFonts w:hint="cs"/>
                <w:rtl/>
                <w:lang w:bidi="ar-SA"/>
              </w:rPr>
              <w:t xml:space="preserve"> مرض حتى لو كان نادرًا جدًّا من منطلق أخلاقي وبسبب أهم</w:t>
            </w:r>
            <w:r w:rsidR="00793E44">
              <w:rPr>
                <w:rFonts w:hint="cs"/>
                <w:rtl/>
                <w:lang w:bidi="ar-SA"/>
              </w:rPr>
              <w:t>ّ</w:t>
            </w:r>
            <w:r w:rsidR="00B06052">
              <w:rPr>
                <w:rFonts w:hint="cs"/>
                <w:rtl/>
                <w:lang w:bidi="ar-SA"/>
              </w:rPr>
              <w:t>ي</w:t>
            </w:r>
            <w:r w:rsidR="00793E44">
              <w:rPr>
                <w:rFonts w:hint="cs"/>
                <w:rtl/>
                <w:lang w:bidi="ar-SA"/>
              </w:rPr>
              <w:t>ّ</w:t>
            </w:r>
            <w:r w:rsidR="00B06052">
              <w:rPr>
                <w:rFonts w:hint="cs"/>
                <w:rtl/>
                <w:lang w:bidi="ar-SA"/>
              </w:rPr>
              <w:t>ة كل</w:t>
            </w:r>
            <w:r w:rsidR="00793E44">
              <w:rPr>
                <w:rFonts w:hint="cs"/>
                <w:rtl/>
                <w:lang w:bidi="ar-SA"/>
              </w:rPr>
              <w:t>ّ</w:t>
            </w:r>
            <w:r w:rsidR="00B06052">
              <w:rPr>
                <w:rFonts w:hint="cs"/>
                <w:rtl/>
                <w:lang w:bidi="ar-SA"/>
              </w:rPr>
              <w:t xml:space="preserve"> إنسان، كما يساعد ذلك في تقد</w:t>
            </w:r>
            <w:r w:rsidR="00793E44">
              <w:rPr>
                <w:rFonts w:hint="cs"/>
                <w:rtl/>
                <w:lang w:bidi="ar-SA"/>
              </w:rPr>
              <w:t>ُّ</w:t>
            </w:r>
            <w:r w:rsidR="00B06052">
              <w:rPr>
                <w:rFonts w:hint="cs"/>
                <w:rtl/>
                <w:lang w:bidi="ar-SA"/>
              </w:rPr>
              <w:t>م المعرفة العلمي</w:t>
            </w:r>
            <w:r w:rsidR="00793E44">
              <w:rPr>
                <w:rFonts w:hint="cs"/>
                <w:rtl/>
                <w:lang w:bidi="ar-SA"/>
              </w:rPr>
              <w:t>ّ</w:t>
            </w:r>
            <w:r w:rsidR="00B06052">
              <w:rPr>
                <w:rFonts w:hint="cs"/>
                <w:rtl/>
                <w:lang w:bidi="ar-SA"/>
              </w:rPr>
              <w:t>ة. هذا يعني أن</w:t>
            </w:r>
            <w:r w:rsidR="00793E44">
              <w:rPr>
                <w:rFonts w:hint="cs"/>
                <w:rtl/>
                <w:lang w:bidi="ar-SA"/>
              </w:rPr>
              <w:t>ّ</w:t>
            </w:r>
            <w:r w:rsidR="00B06052">
              <w:rPr>
                <w:rFonts w:hint="cs"/>
                <w:rtl/>
                <w:lang w:bidi="ar-SA"/>
              </w:rPr>
              <w:t xml:space="preserve"> خلف كل</w:t>
            </w:r>
            <w:r w:rsidR="00793E44">
              <w:rPr>
                <w:rFonts w:hint="cs"/>
                <w:rtl/>
                <w:lang w:bidi="ar-SA"/>
              </w:rPr>
              <w:t>ّ</w:t>
            </w:r>
            <w:r w:rsidR="00B06052">
              <w:rPr>
                <w:rFonts w:hint="cs"/>
                <w:rtl/>
                <w:lang w:bidi="ar-SA"/>
              </w:rPr>
              <w:t xml:space="preserve"> مرض تختفي آلية أداء فيها خلل، لذا يجب بحثها لصالح التقد</w:t>
            </w:r>
            <w:r w:rsidR="00793E44">
              <w:rPr>
                <w:rFonts w:hint="cs"/>
                <w:rtl/>
                <w:lang w:bidi="ar-SA"/>
              </w:rPr>
              <w:t>ُّ</w:t>
            </w:r>
            <w:r w:rsidR="00B06052">
              <w:rPr>
                <w:rFonts w:hint="cs"/>
                <w:rtl/>
                <w:lang w:bidi="ar-SA"/>
              </w:rPr>
              <w:t>م العلمي البشري. الجدير بالذكر أن</w:t>
            </w:r>
            <w:r w:rsidR="00793E44">
              <w:rPr>
                <w:rFonts w:hint="cs"/>
                <w:rtl/>
                <w:lang w:bidi="ar-SA"/>
              </w:rPr>
              <w:t>ّ</w:t>
            </w:r>
            <w:r w:rsidR="00B06052">
              <w:rPr>
                <w:rFonts w:hint="cs"/>
                <w:rtl/>
                <w:lang w:bidi="ar-SA"/>
              </w:rPr>
              <w:t xml:space="preserve"> حب</w:t>
            </w:r>
            <w:r w:rsidR="00793E44">
              <w:rPr>
                <w:rFonts w:hint="cs"/>
                <w:rtl/>
                <w:lang w:bidi="ar-SA"/>
              </w:rPr>
              <w:t>ُّ</w:t>
            </w:r>
            <w:r w:rsidR="00B06052">
              <w:rPr>
                <w:rFonts w:hint="cs"/>
                <w:rtl/>
                <w:lang w:bidi="ar-SA"/>
              </w:rPr>
              <w:t xml:space="preserve"> الاستطلاع لفهم مرض واحد نادر أدى إلى اكتشافات مهمة جدًّا وإلى فهم النشاط الخلوي الشامل. </w:t>
            </w:r>
          </w:p>
        </w:tc>
      </w:tr>
      <w:tr w:rsidR="00F62902" w14:paraId="598A846F" w14:textId="77777777" w:rsidTr="00F62902">
        <w:trPr>
          <w:trHeight w:val="664"/>
        </w:trPr>
        <w:tc>
          <w:tcPr>
            <w:tcW w:w="1523" w:type="dxa"/>
          </w:tcPr>
          <w:p w14:paraId="400F403E" w14:textId="4F3454EC" w:rsidR="00F62902" w:rsidRPr="00E9516D" w:rsidRDefault="00F62902" w:rsidP="005769AB">
            <w:pPr>
              <w:spacing w:line="276" w:lineRule="auto"/>
              <w:rPr>
                <w:b/>
                <w:bCs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lastRenderedPageBreak/>
              <w:t>فعّاليّات للتلاميذ، مقالات وأفلام قصيرة</w:t>
            </w:r>
          </w:p>
        </w:tc>
        <w:tc>
          <w:tcPr>
            <w:tcW w:w="7227" w:type="dxa"/>
          </w:tcPr>
          <w:p w14:paraId="44E58D8B" w14:textId="77777777" w:rsidR="004B13D4" w:rsidRPr="00F237C6" w:rsidRDefault="00282647" w:rsidP="004B13D4">
            <w:pPr>
              <w:shd w:val="clear" w:color="auto" w:fill="FFFFFF"/>
              <w:spacing w:line="276" w:lineRule="auto"/>
              <w:ind w:right="150"/>
              <w:rPr>
                <w:rFonts w:asciiTheme="minorBidi" w:hAnsiTheme="minorBidi"/>
                <w:rtl/>
              </w:rPr>
            </w:pPr>
            <w:hyperlink r:id="rId7" w:history="1"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אנסין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-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זיהוי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הגן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הפגוע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בתסמונת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אטקסיה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טלנגיאקטזיה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והבנת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חשיבותו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בתהליך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תיקון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ניזקי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שברים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proofErr w:type="spellStart"/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בדנא</w:t>
              </w:r>
              <w:proofErr w:type="spellEnd"/>
            </w:hyperlink>
            <w:r w:rsidR="004B13D4" w:rsidRPr="00F237C6">
              <w:rPr>
                <w:rFonts w:asciiTheme="minorBidi" w:hAnsiTheme="minorBidi" w:cs="Arial"/>
                <w:rtl/>
              </w:rPr>
              <w:t xml:space="preserve"> - </w:t>
            </w:r>
            <w:r w:rsidR="004B13D4" w:rsidRPr="00F237C6">
              <w:rPr>
                <w:rFonts w:asciiTheme="minorBidi" w:hAnsiTheme="minorBidi" w:cs="Arial" w:hint="cs"/>
                <w:rtl/>
              </w:rPr>
              <w:t>מהבנת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צורת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ההורשה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של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המחלה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, </w:t>
            </w:r>
            <w:r w:rsidR="004B13D4" w:rsidRPr="00F237C6">
              <w:rPr>
                <w:rFonts w:asciiTheme="minorBidi" w:hAnsiTheme="minorBidi" w:cs="Arial" w:hint="cs"/>
                <w:rtl/>
              </w:rPr>
              <w:t>דרך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מציאת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הגן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הפגוע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ועד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להבנת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המנגנון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המולקולרי</w:t>
            </w:r>
          </w:p>
          <w:p w14:paraId="490EF9C4" w14:textId="3A873F87" w:rsidR="00F62902" w:rsidRPr="0002021E" w:rsidRDefault="00282647" w:rsidP="004B13D4">
            <w:pPr>
              <w:shd w:val="clear" w:color="auto" w:fill="FFFFFF"/>
              <w:spacing w:before="100" w:beforeAutospacing="1" w:after="24" w:line="276" w:lineRule="auto"/>
              <w:ind w:right="384"/>
              <w:rPr>
                <w:rFonts w:ascii="Arial" w:hAnsi="Arial"/>
                <w:color w:val="222222"/>
                <w:sz w:val="21"/>
                <w:szCs w:val="21"/>
              </w:rPr>
            </w:pPr>
            <w:hyperlink r:id="rId8" w:history="1"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מחלת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אטקסיה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טלנגיאקטזיה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כדוגמה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לחקר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מחלות</w:t>
              </w:r>
              <w:r w:rsidR="004B13D4" w:rsidRPr="00F237C6">
                <w:rPr>
                  <w:rStyle w:val="Hyperlink"/>
                  <w:rFonts w:asciiTheme="minorBidi" w:hAnsiTheme="minorBidi" w:cs="Arial"/>
                  <w:rtl/>
                </w:rPr>
                <w:t xml:space="preserve"> </w:t>
              </w:r>
              <w:r w:rsidR="004B13D4" w:rsidRPr="00F237C6">
                <w:rPr>
                  <w:rStyle w:val="Hyperlink"/>
                  <w:rFonts w:asciiTheme="minorBidi" w:hAnsiTheme="minorBidi" w:cs="Arial" w:hint="cs"/>
                  <w:rtl/>
                </w:rPr>
                <w:t>נדירות</w:t>
              </w:r>
            </w:hyperlink>
            <w:r w:rsidR="004B13D4" w:rsidRPr="00F237C6">
              <w:rPr>
                <w:rFonts w:asciiTheme="minorBidi" w:hAnsiTheme="minorBidi" w:cs="Arial"/>
                <w:rtl/>
              </w:rPr>
              <w:t xml:space="preserve"> - </w:t>
            </w:r>
            <w:r w:rsidR="004B13D4" w:rsidRPr="00F237C6">
              <w:rPr>
                <w:rFonts w:asciiTheme="minorBidi" w:hAnsiTheme="minorBidi" w:cs="Arial" w:hint="cs"/>
                <w:rtl/>
              </w:rPr>
              <w:t>פעילות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המבוססת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על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r w:rsidR="004B13D4" w:rsidRPr="00F237C6">
              <w:rPr>
                <w:rFonts w:asciiTheme="minorBidi" w:hAnsiTheme="minorBidi" w:cs="Arial" w:hint="cs"/>
                <w:rtl/>
              </w:rPr>
              <w:t>שאלת</w:t>
            </w:r>
            <w:r w:rsidR="004B13D4" w:rsidRPr="00F237C6">
              <w:rPr>
                <w:rFonts w:asciiTheme="minorBidi" w:hAnsiTheme="minorBidi" w:cs="Arial"/>
                <w:rtl/>
              </w:rPr>
              <w:t xml:space="preserve"> </w:t>
            </w:r>
            <w:proofErr w:type="spellStart"/>
            <w:r w:rsidR="004B13D4" w:rsidRPr="00F237C6">
              <w:rPr>
                <w:rFonts w:asciiTheme="minorBidi" w:hAnsiTheme="minorBidi" w:cs="Arial" w:hint="cs"/>
                <w:rtl/>
              </w:rPr>
              <w:t>עמ</w:t>
            </w:r>
            <w:r w:rsidR="004B13D4" w:rsidRPr="00F237C6">
              <w:rPr>
                <w:rFonts w:asciiTheme="minorBidi" w:hAnsiTheme="minorBidi" w:cs="Arial"/>
                <w:rtl/>
              </w:rPr>
              <w:t>"</w:t>
            </w:r>
            <w:r w:rsidR="004B13D4" w:rsidRPr="00F237C6">
              <w:rPr>
                <w:rFonts w:asciiTheme="minorBidi" w:hAnsiTheme="minorBidi" w:cs="Arial" w:hint="cs"/>
                <w:rtl/>
              </w:rPr>
              <w:t>ר</w:t>
            </w:r>
            <w:proofErr w:type="spellEnd"/>
          </w:p>
          <w:p w14:paraId="5D6DD4D3" w14:textId="72942873" w:rsidR="00F62902" w:rsidRPr="00764102" w:rsidRDefault="00F62902" w:rsidP="005769AB">
            <w:pPr>
              <w:shd w:val="clear" w:color="auto" w:fill="FFFFFF"/>
              <w:spacing w:line="276" w:lineRule="auto"/>
              <w:ind w:left="720" w:right="150"/>
              <w:rPr>
                <w:rFonts w:asciiTheme="minorBidi" w:hAnsiTheme="minorBidi"/>
                <w:sz w:val="24"/>
                <w:szCs w:val="24"/>
              </w:rPr>
            </w:pPr>
          </w:p>
        </w:tc>
      </w:tr>
      <w:tr w:rsidR="00F62902" w14:paraId="3C9C334F" w14:textId="77777777" w:rsidTr="00F62902">
        <w:trPr>
          <w:trHeight w:val="664"/>
        </w:trPr>
        <w:tc>
          <w:tcPr>
            <w:tcW w:w="1523" w:type="dxa"/>
          </w:tcPr>
          <w:p w14:paraId="06AC1882" w14:textId="25AACDC8" w:rsidR="00F62902" w:rsidRPr="00E9516D" w:rsidRDefault="00F62902" w:rsidP="00D961C5">
            <w:pPr>
              <w:rPr>
                <w:b/>
                <w:bCs/>
                <w:rtl/>
              </w:rPr>
            </w:pPr>
            <w:r>
              <w:rPr>
                <w:b/>
                <w:bCs/>
                <w:sz w:val="24"/>
                <w:szCs w:val="24"/>
                <w:rtl/>
                <w:lang w:bidi="ar-SA"/>
              </w:rPr>
              <w:lastRenderedPageBreak/>
              <w:t>مصادر معلومات</w:t>
            </w:r>
          </w:p>
        </w:tc>
        <w:tc>
          <w:tcPr>
            <w:tcW w:w="7227" w:type="dxa"/>
          </w:tcPr>
          <w:p w14:paraId="62A32A36" w14:textId="77777777" w:rsidR="00F62902" w:rsidRPr="00D4276F" w:rsidRDefault="00282647" w:rsidP="00D961C5">
            <w:hyperlink r:id="rId9" w:history="1">
              <w:r w:rsidR="00F62902" w:rsidRPr="00D4276F">
                <w:rPr>
                  <w:rStyle w:val="Hyperlink"/>
                  <w:rFonts w:ascii="Arial" w:hAnsi="Arial"/>
                  <w:rtl/>
                </w:rPr>
                <w:t>חקר מחלות תורשתיות נדירות: חובה אנושית ומפתח להבנה רפואית</w:t>
              </w:r>
            </w:hyperlink>
            <w:r w:rsidR="00F62902" w:rsidRPr="00D4276F">
              <w:rPr>
                <w:rFonts w:ascii="Arial" w:hAnsi="Arial"/>
                <w:color w:val="222222"/>
              </w:rPr>
              <w:t xml:space="preserve"> </w:t>
            </w:r>
            <w:r w:rsidR="00F62902" w:rsidRPr="00D4276F">
              <w:rPr>
                <w:rFonts w:ascii="Arial" w:hAnsi="Arial" w:hint="cs"/>
                <w:color w:val="222222"/>
                <w:rtl/>
              </w:rPr>
              <w:t xml:space="preserve">(2006) יוסף שילה, כתבה בחוברת </w:t>
            </w:r>
            <w:r w:rsidR="00F62902" w:rsidRPr="00D4276F">
              <w:rPr>
                <w:rFonts w:ascii="Arial" w:hAnsi="Arial"/>
                <w:color w:val="222222"/>
                <w:rtl/>
              </w:rPr>
              <w:t>הרצאות החברים החדשים, באתר האקדמיה הלאומית הישראלית למדעים</w:t>
            </w:r>
            <w:r w:rsidR="00F62902" w:rsidRPr="00D4276F">
              <w:rPr>
                <w:rFonts w:ascii="Arial" w:hAnsi="Arial" w:hint="cs"/>
                <w:color w:val="222222"/>
                <w:rtl/>
              </w:rPr>
              <w:t>.</w:t>
            </w:r>
          </w:p>
          <w:p w14:paraId="28974F8E" w14:textId="77777777" w:rsidR="00F62902" w:rsidRPr="00D4276F" w:rsidRDefault="00F62902" w:rsidP="00D961C5"/>
          <w:p w14:paraId="4FD3D0AE" w14:textId="77777777" w:rsidR="00F62902" w:rsidRPr="00D4276F" w:rsidRDefault="00282647" w:rsidP="00D961C5">
            <w:hyperlink r:id="rId10" w:history="1">
              <w:r w:rsidR="00F62902" w:rsidRPr="00D4276F">
                <w:rPr>
                  <w:rStyle w:val="Hyperlink"/>
                  <w:rFonts w:ascii="Arial" w:hAnsi="Arial" w:hint="cs"/>
                  <w:rtl/>
                </w:rPr>
                <w:t>שמירת יציבות הגנום במצבי בריאות ובמצבי חולי</w:t>
              </w:r>
            </w:hyperlink>
            <w:r w:rsidR="00F62902" w:rsidRPr="00D4276F">
              <w:rPr>
                <w:rFonts w:ascii="Arial" w:hAnsi="Arial" w:hint="cs"/>
                <w:color w:val="003333"/>
                <w:rtl/>
              </w:rPr>
              <w:t xml:space="preserve"> (2008) יוסף שילה, בהרצאה מתוקשבת למורי ביולוגיה,</w:t>
            </w:r>
            <w:r w:rsidR="00F62902" w:rsidRPr="00D4276F">
              <w:rPr>
                <w:rFonts w:ascii="Arial" w:hAnsi="Arial"/>
                <w:color w:val="003333"/>
                <w:rtl/>
              </w:rPr>
              <w:t xml:space="preserve"> </w:t>
            </w:r>
            <w:r w:rsidR="00F62902" w:rsidRPr="00D4276F">
              <w:rPr>
                <w:rFonts w:ascii="Arial" w:hAnsi="Arial" w:hint="cs"/>
                <w:color w:val="003333"/>
                <w:rtl/>
              </w:rPr>
              <w:t>העוסקת ב</w:t>
            </w:r>
            <w:r w:rsidR="00F62902" w:rsidRPr="00D4276F">
              <w:rPr>
                <w:rFonts w:ascii="Arial" w:hAnsi="Arial"/>
                <w:color w:val="003333"/>
                <w:rtl/>
              </w:rPr>
              <w:t>תגובת התא לנזקי דנ"א: תהליך יסוד בחיי התא ובמניעת התהליך הסרטני</w:t>
            </w:r>
          </w:p>
          <w:p w14:paraId="0BF971BD" w14:textId="77777777" w:rsidR="00F62902" w:rsidRPr="00D4276F" w:rsidRDefault="00F62902" w:rsidP="00D961C5"/>
          <w:p w14:paraId="7B8D20EB" w14:textId="77777777" w:rsidR="00F62902" w:rsidRPr="00D4276F" w:rsidRDefault="00282647" w:rsidP="00D961C5">
            <w:hyperlink r:id="rId11" w:history="1">
              <w:r w:rsidR="00F62902" w:rsidRPr="00D4276F">
                <w:rPr>
                  <w:rStyle w:val="Hyperlink"/>
                  <w:rFonts w:ascii="Arial" w:hAnsi="Arial" w:hint="cs"/>
                  <w:rtl/>
                </w:rPr>
                <w:t>חקר מחלות גנטיות נדירות</w:t>
              </w:r>
            </w:hyperlink>
            <w:r w:rsidR="00F62902" w:rsidRPr="00D4276F">
              <w:rPr>
                <w:rFonts w:ascii="Arial" w:hAnsi="Arial" w:hint="cs"/>
                <w:color w:val="222222"/>
                <w:rtl/>
              </w:rPr>
              <w:t xml:space="preserve"> (2010) הרצאה </w:t>
            </w:r>
            <w:r w:rsidR="00F62902" w:rsidRPr="00D4276F">
              <w:rPr>
                <w:rFonts w:ascii="Roboto" w:hAnsi="Roboto"/>
                <w:color w:val="111111"/>
                <w:shd w:val="clear" w:color="auto" w:fill="FFFFFF"/>
                <w:rtl/>
              </w:rPr>
              <w:t xml:space="preserve">במסגרת יום העיון בנושא "גנים, מחלות ומה שביניהם" </w:t>
            </w:r>
            <w:r w:rsidR="00F62902" w:rsidRPr="00D4276F">
              <w:rPr>
                <w:rFonts w:ascii="Roboto" w:hAnsi="Roboto" w:hint="cs"/>
                <w:color w:val="111111"/>
                <w:shd w:val="clear" w:color="auto" w:fill="FFFFFF"/>
                <w:rtl/>
              </w:rPr>
              <w:t xml:space="preserve"> </w:t>
            </w:r>
            <w:r w:rsidR="00F62902" w:rsidRPr="00D4276F">
              <w:rPr>
                <w:rFonts w:ascii="Roboto" w:hAnsi="Roboto"/>
                <w:color w:val="111111"/>
                <w:shd w:val="clear" w:color="auto" w:fill="FFFFFF"/>
                <w:rtl/>
              </w:rPr>
              <w:t>לזכרו של פרופ' אבינועם אדם</w:t>
            </w:r>
          </w:p>
          <w:p w14:paraId="7034DF97" w14:textId="77777777" w:rsidR="00F62902" w:rsidRPr="00D4276F" w:rsidRDefault="00F62902" w:rsidP="00D961C5"/>
          <w:p w14:paraId="37728663" w14:textId="2DDABF4D" w:rsidR="00F62902" w:rsidRPr="00D4276F" w:rsidRDefault="00282647" w:rsidP="00D961C5">
            <w:pPr>
              <w:rPr>
                <w:rFonts w:ascii="Arial" w:hAnsi="Arial"/>
                <w:color w:val="222222"/>
                <w:rtl/>
              </w:rPr>
            </w:pPr>
            <w:hyperlink r:id="rId12" w:history="1">
              <w:r w:rsidR="00F62902" w:rsidRPr="00D4276F">
                <w:rPr>
                  <w:rStyle w:val="Hyperlink"/>
                  <w:rFonts w:ascii="Arial" w:hAnsi="Arial" w:hint="cs"/>
                  <w:rtl/>
                </w:rPr>
                <w:t>חקר מחלות תורשתיות נדירות</w:t>
              </w:r>
            </w:hyperlink>
            <w:r w:rsidR="00F62902" w:rsidRPr="00D4276F">
              <w:rPr>
                <w:rFonts w:ascii="Arial" w:hAnsi="Arial" w:hint="cs"/>
                <w:color w:val="222222"/>
                <w:rtl/>
              </w:rPr>
              <w:t xml:space="preserve"> (2012), יוסף ש</w:t>
            </w:r>
            <w:r w:rsidR="00F62902">
              <w:rPr>
                <w:rFonts w:ascii="Arial" w:hAnsi="Arial" w:hint="cs"/>
                <w:color w:val="222222"/>
                <w:rtl/>
              </w:rPr>
              <w:t>י</w:t>
            </w:r>
            <w:r w:rsidR="00F62902" w:rsidRPr="00D4276F">
              <w:rPr>
                <w:rFonts w:ascii="Arial" w:hAnsi="Arial" w:hint="cs"/>
                <w:color w:val="222222"/>
                <w:rtl/>
              </w:rPr>
              <w:t>לה בהרצאה בטכניון</w:t>
            </w:r>
          </w:p>
          <w:p w14:paraId="3F9A5869" w14:textId="77777777" w:rsidR="00F62902" w:rsidRPr="00D4276F" w:rsidRDefault="00F62902" w:rsidP="00D961C5">
            <w:pPr>
              <w:rPr>
                <w:rFonts w:ascii="Arial" w:hAnsi="Arial"/>
                <w:color w:val="222222"/>
                <w:rtl/>
              </w:rPr>
            </w:pPr>
          </w:p>
          <w:p w14:paraId="1F3E82D2" w14:textId="018DCFF8" w:rsidR="00F62902" w:rsidRPr="00D4276F" w:rsidRDefault="00282647" w:rsidP="00D961C5">
            <w:pPr>
              <w:rPr>
                <w:rtl/>
              </w:rPr>
            </w:pPr>
            <w:hyperlink r:id="rId13" w:history="1">
              <w:r w:rsidR="00F62902" w:rsidRPr="0009074E">
                <w:rPr>
                  <w:rStyle w:val="Hyperlink"/>
                  <w:rFonts w:hint="cs"/>
                  <w:rtl/>
                </w:rPr>
                <w:t>חקר</w:t>
              </w:r>
              <w:r w:rsidR="00F62902" w:rsidRPr="0009074E">
                <w:rPr>
                  <w:rStyle w:val="Hyperlink"/>
                  <w:rtl/>
                </w:rPr>
                <w:t xml:space="preserve"> </w:t>
              </w:r>
              <w:r w:rsidR="00F62902" w:rsidRPr="0009074E">
                <w:rPr>
                  <w:rStyle w:val="Hyperlink"/>
                  <w:rFonts w:hint="cs"/>
                  <w:rtl/>
                </w:rPr>
                <w:t>הגנום</w:t>
              </w:r>
              <w:r w:rsidR="00F62902" w:rsidRPr="0009074E">
                <w:rPr>
                  <w:rStyle w:val="Hyperlink"/>
                  <w:rtl/>
                </w:rPr>
                <w:t xml:space="preserve"> </w:t>
              </w:r>
              <w:r w:rsidR="00F62902" w:rsidRPr="0009074E">
                <w:rPr>
                  <w:rStyle w:val="Hyperlink"/>
                  <w:rFonts w:hint="cs"/>
                  <w:rtl/>
                </w:rPr>
                <w:t>האנושי</w:t>
              </w:r>
              <w:r w:rsidR="00F62902" w:rsidRPr="0009074E">
                <w:rPr>
                  <w:rStyle w:val="Hyperlink"/>
                  <w:rtl/>
                </w:rPr>
                <w:t xml:space="preserve">: </w:t>
              </w:r>
              <w:r w:rsidR="00F62902" w:rsidRPr="0009074E">
                <w:rPr>
                  <w:rStyle w:val="Hyperlink"/>
                  <w:rFonts w:hint="cs"/>
                  <w:rtl/>
                </w:rPr>
                <w:t>סיכויים</w:t>
              </w:r>
              <w:r w:rsidR="00F62902" w:rsidRPr="0009074E">
                <w:rPr>
                  <w:rStyle w:val="Hyperlink"/>
                  <w:rtl/>
                </w:rPr>
                <w:t xml:space="preserve"> </w:t>
              </w:r>
              <w:r w:rsidR="00F62902" w:rsidRPr="0009074E">
                <w:rPr>
                  <w:rStyle w:val="Hyperlink"/>
                  <w:rFonts w:hint="cs"/>
                  <w:rtl/>
                </w:rPr>
                <w:t>ו</w:t>
              </w:r>
              <w:r w:rsidR="00F62902" w:rsidRPr="0009074E">
                <w:rPr>
                  <w:rStyle w:val="Hyperlink"/>
                  <w:rFonts w:ascii="Arial" w:hAnsi="Arial" w:hint="cs"/>
                  <w:rtl/>
                </w:rPr>
                <w:t>סיכונים</w:t>
              </w:r>
            </w:hyperlink>
            <w:r w:rsidR="00F62902" w:rsidRPr="00D4276F">
              <w:rPr>
                <w:rFonts w:ascii="Arial" w:hAnsi="Arial" w:hint="cs"/>
                <w:color w:val="222222"/>
                <w:rtl/>
              </w:rPr>
              <w:t xml:space="preserve"> (2012) הרצאה במסגרת "חמישי בקמפוס" , סדרת הרצאות "רפואה במאה ה- 21" </w:t>
            </w:r>
          </w:p>
          <w:p w14:paraId="3C2D817D" w14:textId="77777777" w:rsidR="00F62902" w:rsidRDefault="00F62902" w:rsidP="00D961C5">
            <w:pPr>
              <w:rPr>
                <w:rtl/>
              </w:rPr>
            </w:pPr>
          </w:p>
          <w:p w14:paraId="38CD7206" w14:textId="77777777" w:rsidR="00F62902" w:rsidRDefault="00F62902" w:rsidP="00D961C5">
            <w:pPr>
              <w:bidi w:val="0"/>
            </w:pPr>
            <w:proofErr w:type="spellStart"/>
            <w:r w:rsidRPr="00ED6EE9">
              <w:rPr>
                <w:rFonts w:ascii="Arial" w:hAnsi="Arial" w:cs="Arial"/>
              </w:rPr>
              <w:t>Savitsky</w:t>
            </w:r>
            <w:proofErr w:type="spellEnd"/>
            <w:r w:rsidRPr="00ED6EE9">
              <w:rPr>
                <w:rFonts w:ascii="Arial" w:hAnsi="Arial" w:cs="Arial"/>
              </w:rPr>
              <w:t xml:space="preserve"> K, Bar-</w:t>
            </w:r>
            <w:proofErr w:type="spellStart"/>
            <w:r w:rsidRPr="00ED6EE9">
              <w:rPr>
                <w:rFonts w:ascii="Arial" w:hAnsi="Arial" w:cs="Arial"/>
              </w:rPr>
              <w:t>Shira</w:t>
            </w:r>
            <w:proofErr w:type="spellEnd"/>
            <w:r w:rsidRPr="00ED6EE9">
              <w:rPr>
                <w:rFonts w:ascii="Arial" w:hAnsi="Arial" w:cs="Arial"/>
              </w:rPr>
              <w:t xml:space="preserve"> A, Gilad S, </w:t>
            </w:r>
            <w:proofErr w:type="spellStart"/>
            <w:r w:rsidRPr="00ED6EE9">
              <w:rPr>
                <w:rFonts w:ascii="Arial" w:hAnsi="Arial" w:cs="Arial"/>
              </w:rPr>
              <w:t>Rotman</w:t>
            </w:r>
            <w:proofErr w:type="spellEnd"/>
            <w:r w:rsidRPr="00ED6EE9">
              <w:rPr>
                <w:rFonts w:ascii="Arial" w:hAnsi="Arial" w:cs="Arial"/>
              </w:rPr>
              <w:t xml:space="preserve"> G, Ziv Y, </w:t>
            </w:r>
            <w:proofErr w:type="spellStart"/>
            <w:r w:rsidRPr="00ED6EE9">
              <w:rPr>
                <w:rFonts w:ascii="Arial" w:hAnsi="Arial" w:cs="Arial"/>
              </w:rPr>
              <w:t>Vanagaite</w:t>
            </w:r>
            <w:proofErr w:type="spellEnd"/>
            <w:r w:rsidRPr="00ED6EE9">
              <w:rPr>
                <w:rFonts w:ascii="Arial" w:hAnsi="Arial" w:cs="Arial"/>
              </w:rPr>
              <w:t xml:space="preserve"> L, </w:t>
            </w:r>
            <w:proofErr w:type="spellStart"/>
            <w:r w:rsidRPr="00ED6EE9">
              <w:rPr>
                <w:rFonts w:ascii="Arial" w:hAnsi="Arial" w:cs="Arial"/>
              </w:rPr>
              <w:t>Tagle</w:t>
            </w:r>
            <w:proofErr w:type="spellEnd"/>
            <w:r w:rsidRPr="00ED6EE9">
              <w:rPr>
                <w:rFonts w:ascii="Arial" w:hAnsi="Arial" w:cs="Arial"/>
              </w:rPr>
              <w:t xml:space="preserve"> DA, Smith S, </w:t>
            </w:r>
            <w:proofErr w:type="spellStart"/>
            <w:r w:rsidRPr="00ED6EE9">
              <w:rPr>
                <w:rFonts w:ascii="Arial" w:hAnsi="Arial" w:cs="Arial"/>
              </w:rPr>
              <w:t>Uziel</w:t>
            </w:r>
            <w:proofErr w:type="spellEnd"/>
            <w:r w:rsidRPr="00ED6EE9">
              <w:rPr>
                <w:rFonts w:ascii="Arial" w:hAnsi="Arial" w:cs="Arial"/>
              </w:rPr>
              <w:t xml:space="preserve"> T, </w:t>
            </w:r>
            <w:proofErr w:type="spellStart"/>
            <w:r w:rsidRPr="00ED6EE9">
              <w:rPr>
                <w:rFonts w:ascii="Arial" w:hAnsi="Arial" w:cs="Arial"/>
              </w:rPr>
              <w:t>Sfez</w:t>
            </w:r>
            <w:proofErr w:type="spellEnd"/>
            <w:r w:rsidRPr="00ED6EE9">
              <w:rPr>
                <w:rFonts w:ascii="Arial" w:hAnsi="Arial" w:cs="Arial"/>
              </w:rPr>
              <w:t xml:space="preserve"> S, et al. (1995) A single ataxia telangiectasia gene with a product similar to PI–3 kinase. Science; 268:1749-53</w:t>
            </w:r>
          </w:p>
        </w:tc>
      </w:tr>
    </w:tbl>
    <w:p w14:paraId="4F694374" w14:textId="77777777" w:rsidR="00B675BF" w:rsidRDefault="00B675BF" w:rsidP="00B675BF">
      <w:pPr>
        <w:pStyle w:val="NormalWeb"/>
        <w:shd w:val="clear" w:color="auto" w:fill="FFFFFF"/>
        <w:bidi/>
        <w:spacing w:before="120" w:beforeAutospacing="0" w:after="120" w:afterAutospacing="0"/>
        <w:rPr>
          <w:rFonts w:asciiTheme="minorHAnsi" w:eastAsiaTheme="minorHAnsi" w:hAnsiTheme="minorHAnsi" w:cstheme="minorBidi"/>
          <w:rtl/>
        </w:rPr>
      </w:pPr>
    </w:p>
    <w:p w14:paraId="144D863F" w14:textId="77777777" w:rsidR="00D50C2A" w:rsidRPr="00B675BF" w:rsidRDefault="00D50C2A" w:rsidP="00B675BF">
      <w:pPr>
        <w:bidi w:val="0"/>
        <w:rPr>
          <w:sz w:val="24"/>
          <w:szCs w:val="24"/>
        </w:rPr>
      </w:pPr>
    </w:p>
    <w:sectPr w:rsidR="00D50C2A" w:rsidRPr="00B675BF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Roboto">
    <w:altName w:val="Times New Roman"/>
    <w:panose1 w:val="02000000000000000000"/>
    <w:charset w:val="00"/>
    <w:family w:val="auto"/>
    <w:pitch w:val="default"/>
  </w:font>
  <w:font w:name="Yu Gothic Light">
    <w:altName w:val="游ゴシック Light"/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WICC">
    <w15:presenceInfo w15:providerId="None" w15:userId="WICC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75BF"/>
    <w:rsid w:val="0009074E"/>
    <w:rsid w:val="000A4F37"/>
    <w:rsid w:val="000E425C"/>
    <w:rsid w:val="000E5B53"/>
    <w:rsid w:val="000E7111"/>
    <w:rsid w:val="000E7F34"/>
    <w:rsid w:val="00131934"/>
    <w:rsid w:val="0014277D"/>
    <w:rsid w:val="001910AC"/>
    <w:rsid w:val="001C6B43"/>
    <w:rsid w:val="001C6CBF"/>
    <w:rsid w:val="002362A6"/>
    <w:rsid w:val="0027114D"/>
    <w:rsid w:val="002771E8"/>
    <w:rsid w:val="00282647"/>
    <w:rsid w:val="00285671"/>
    <w:rsid w:val="002A6875"/>
    <w:rsid w:val="002F0F8F"/>
    <w:rsid w:val="003010DB"/>
    <w:rsid w:val="00315040"/>
    <w:rsid w:val="00322EE2"/>
    <w:rsid w:val="003317BA"/>
    <w:rsid w:val="003616FD"/>
    <w:rsid w:val="0038312E"/>
    <w:rsid w:val="004936AD"/>
    <w:rsid w:val="004A55D2"/>
    <w:rsid w:val="004B03CD"/>
    <w:rsid w:val="004B13D4"/>
    <w:rsid w:val="004C4038"/>
    <w:rsid w:val="004D295A"/>
    <w:rsid w:val="00527E6F"/>
    <w:rsid w:val="00544888"/>
    <w:rsid w:val="005769AB"/>
    <w:rsid w:val="005E6931"/>
    <w:rsid w:val="00603FD0"/>
    <w:rsid w:val="00634FFD"/>
    <w:rsid w:val="00641A98"/>
    <w:rsid w:val="00656763"/>
    <w:rsid w:val="00656DD6"/>
    <w:rsid w:val="00666D1C"/>
    <w:rsid w:val="00673B47"/>
    <w:rsid w:val="006C06D1"/>
    <w:rsid w:val="006C5651"/>
    <w:rsid w:val="006F53F4"/>
    <w:rsid w:val="0070476C"/>
    <w:rsid w:val="00716DAF"/>
    <w:rsid w:val="0071750F"/>
    <w:rsid w:val="00793E44"/>
    <w:rsid w:val="007B23F6"/>
    <w:rsid w:val="007F713E"/>
    <w:rsid w:val="00814350"/>
    <w:rsid w:val="00816362"/>
    <w:rsid w:val="00832606"/>
    <w:rsid w:val="00835516"/>
    <w:rsid w:val="0085682B"/>
    <w:rsid w:val="00874905"/>
    <w:rsid w:val="008A039F"/>
    <w:rsid w:val="008A3181"/>
    <w:rsid w:val="008B3A32"/>
    <w:rsid w:val="008C7B64"/>
    <w:rsid w:val="008E617F"/>
    <w:rsid w:val="008F2FE0"/>
    <w:rsid w:val="00914A04"/>
    <w:rsid w:val="00921FFD"/>
    <w:rsid w:val="00936065"/>
    <w:rsid w:val="0095064C"/>
    <w:rsid w:val="0096588F"/>
    <w:rsid w:val="0098386E"/>
    <w:rsid w:val="009D2304"/>
    <w:rsid w:val="009E77C6"/>
    <w:rsid w:val="00A10D90"/>
    <w:rsid w:val="00A25953"/>
    <w:rsid w:val="00A312B4"/>
    <w:rsid w:val="00A322D9"/>
    <w:rsid w:val="00A417EC"/>
    <w:rsid w:val="00A8264F"/>
    <w:rsid w:val="00A87471"/>
    <w:rsid w:val="00A92C86"/>
    <w:rsid w:val="00A96A41"/>
    <w:rsid w:val="00AA49F1"/>
    <w:rsid w:val="00AE52D2"/>
    <w:rsid w:val="00AE79BD"/>
    <w:rsid w:val="00B02D82"/>
    <w:rsid w:val="00B06052"/>
    <w:rsid w:val="00B15B99"/>
    <w:rsid w:val="00B543FE"/>
    <w:rsid w:val="00B675BF"/>
    <w:rsid w:val="00BC1C8E"/>
    <w:rsid w:val="00BF0E76"/>
    <w:rsid w:val="00C05984"/>
    <w:rsid w:val="00C11B0E"/>
    <w:rsid w:val="00C50BF5"/>
    <w:rsid w:val="00C55D3A"/>
    <w:rsid w:val="00C714B2"/>
    <w:rsid w:val="00C72492"/>
    <w:rsid w:val="00CA59AF"/>
    <w:rsid w:val="00CB696B"/>
    <w:rsid w:val="00CB7564"/>
    <w:rsid w:val="00CC6F3A"/>
    <w:rsid w:val="00CE2F2F"/>
    <w:rsid w:val="00CF1C51"/>
    <w:rsid w:val="00D13D62"/>
    <w:rsid w:val="00D25448"/>
    <w:rsid w:val="00D3499B"/>
    <w:rsid w:val="00D4276F"/>
    <w:rsid w:val="00D50C2A"/>
    <w:rsid w:val="00D54152"/>
    <w:rsid w:val="00D7146D"/>
    <w:rsid w:val="00D961C5"/>
    <w:rsid w:val="00DC385A"/>
    <w:rsid w:val="00E5768D"/>
    <w:rsid w:val="00EA11A1"/>
    <w:rsid w:val="00EE36A5"/>
    <w:rsid w:val="00F270CA"/>
    <w:rsid w:val="00F32412"/>
    <w:rsid w:val="00F3283E"/>
    <w:rsid w:val="00F35530"/>
    <w:rsid w:val="00F370E3"/>
    <w:rsid w:val="00F437D6"/>
    <w:rsid w:val="00F53902"/>
    <w:rsid w:val="00F62902"/>
    <w:rsid w:val="00F94D57"/>
    <w:rsid w:val="00FC6CBB"/>
    <w:rsid w:val="00FD2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7E025C1"/>
  <w15:docId w15:val="{0F6C2065-08D9-4DCA-8BED-EED0971B68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675BF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675B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675BF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B675B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D961C5"/>
    <w:rPr>
      <w:color w:val="954F72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D230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D2304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1995/4240-%D7%9E%D7%97%D7%9C%D7%AA-%D7%90%D7%98%D7%A7%D7%A1%D7%99%D7%94-%D7%98%D7%9C%D7%A0%D7%92%D7%99%D7%90%D7%A7%D7%98%D7%96%D7%99%D7%94-%D7%9B%D7%93%D7%95%D7%92%D7%9E%D7%94-%D7%9C%D7%97%D7%A7%D7%A8-%D7%9E%D7%97%D7%9C%D7%95%D7%AA-%D7%A0%D7%93%D7%99%D7%A8%D7%95%D7%AA/file" TargetMode="External"/><Relationship Id="rId13" Type="http://schemas.openxmlformats.org/officeDocument/2006/relationships/hyperlink" Target="http://www.moneytubes.info/video/SmGTSFIdRxI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1995/4239-%D7%90%D7%A0%D7%A1%D7%99%D7%9F-%D7%96%D7%99%D7%94%D7%95%D7%99-%D7%94%D7%92%D7%9F-%D7%94%D7%A4%D7%92%D7%95%D7%A2-%D7%91%D7%AA%D7%A1%D7%9E%D7%95%D7%A0%D7%AA-%D7%90%D7%98%D7%A7%D7%A1%D7%99%D7%94-%D7%98%D7%9C%D7%A0%D7%92%D7%99%D7%90%D7%A7%D7%98%D7%96%D7%99%D7%94-%D7%95%D7%94%D7%91%D7%A0%D7%AA-%D7%97%D7%A9%D7%99%D7%91%D7%95%D7%AA%D7%95-%D7%91%D7%AA%D7%94%D7%9C%D7%99%D7%9A-%D7%AA%D7%99%D7%A7%D7%95%D7%9F-%D7%A0%D7%99%D7%96%D7%A7%D7%99-%D7%A9%D7%91%D7%A8%D7%99%D7%9D-%D7%91%D7%93%D7%A0%D7%90/file" TargetMode="External"/><Relationship Id="rId12" Type="http://schemas.openxmlformats.org/officeDocument/2006/relationships/hyperlink" Target="https://www.youtube.com/watch?v=4ZKrTfSjh8Y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he.wikipedia.org/wiki/%D7%AA%D7%A1%D7%9E%D7%95%D7%A0%D7%AA_%D7%90%D7%98%D7%A7%D7%A1%D7%99%D7%94_%D7%98%D7%9C%D7%A0%D7%92%D7%99%D7%90%D7%A7%D7%98%D7%96%D7%99%D7%94" TargetMode="External"/><Relationship Id="rId11" Type="http://schemas.openxmlformats.org/officeDocument/2006/relationships/hyperlink" Target="https://www.youtube.com/watch?v=ZNglOMQ4Sww" TargetMode="External"/><Relationship Id="rId5" Type="http://schemas.openxmlformats.org/officeDocument/2006/relationships/image" Target="media/image1.jpeg"/><Relationship Id="rId15" Type="http://schemas.microsoft.com/office/2011/relationships/people" Target="people.xml"/><Relationship Id="rId10" Type="http://schemas.openxmlformats.org/officeDocument/2006/relationships/hyperlink" Target="https://www.bioteach.org.il/%D7%91%D7%99%D7%95%D7%9C%D7%95%D7%92%D7%99%D7%94-%D7%91%D7%A8%D7%A9%D7%AA/%D7%94%D7%A8%D7%A6%D7%90%D7%95%D7%AA-%D7%91%D7%A8%D7%A9%D7%AA/%D7%94%D7%A8%D7%A6%D7%90%D7%95%D7%AA-%D7%91%D7%A0%D7%95%D7%A9%D7%90-%D7%AA%D7%94%D7%9C%D7%99%D7%9B%D7%99%D7%9D-%D7%91%D7%AA%D7%90/2865-%D7%AA%D7%92%D7%95%D7%91%D7%AA-%D7%94%D7%AA%D7%90-%D7%9C%D7%A0%D7%96%D7%A7%D7%99-%D7%93%D7%A0-%D7%90-%D7%AA%D7%94%D7%9C%D7%99%D7%9A-%D7%99%D7%A1%D7%95%D7%93-%D7%91%D7%97%D7%99%D7%99-%D7%94%D7%AA%D7%90-%D7%95%D7%91%D7%9E%D7%A0%D7%99%D7%A2%D7%AA-%D7%94%D7%AA%D7%94%D7%9C%D7%99%D7%9A-%D7%94%D7%A1%D7%A8%D7%98%D7%A0%D7%99-2008" TargetMode="External"/><Relationship Id="rId4" Type="http://schemas.openxmlformats.org/officeDocument/2006/relationships/hyperlink" Target="https://he.wikipedia.org/wiki/%D7%AA%D7%A1%D7%9E%D7%95%D7%A0%D7%AA_%D7%90%D7%98%D7%A7%D7%A1%D7%99%D7%94_%D7%98%D7%9C%D7%A0%D7%92%D7%99%D7%90%D7%A7%D7%98%D7%96%D7%99%D7%94" TargetMode="External"/><Relationship Id="rId9" Type="http://schemas.openxmlformats.org/officeDocument/2006/relationships/hyperlink" Target="https://www.academy.ac.il/SystemFiles/21310.pd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330</TotalTime>
  <Pages>4</Pages>
  <Words>1909</Words>
  <Characters>9545</Characters>
  <Application>Microsoft Office Word</Application>
  <DocSecurity>0</DocSecurity>
  <Lines>79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Education</Company>
  <LinksUpToDate>false</LinksUpToDate>
  <CharactersWithSpaces>11432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‏‏משתמש Windows</dc:creator>
  <cp:lastModifiedBy>Oksana Rubanov</cp:lastModifiedBy>
  <cp:revision>13</cp:revision>
  <dcterms:created xsi:type="dcterms:W3CDTF">2018-07-14T11:21:00Z</dcterms:created>
  <dcterms:modified xsi:type="dcterms:W3CDTF">2018-08-19T10:57:00Z</dcterms:modified>
</cp:coreProperties>
</file>